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DD46A" w14:textId="77777777" w:rsidR="00F6462F" w:rsidRDefault="00845343">
      <w:pPr>
        <w:spacing w:before="156" w:after="156"/>
        <w:ind w:firstLine="960"/>
        <w:rPr>
          <w:rFonts w:ascii="方正楷体简体" w:hAnsi="方正楷体简体"/>
          <w:sz w:val="52"/>
        </w:rPr>
      </w:pPr>
      <w:bookmarkStart w:id="0" w:name="_Toc16949"/>
      <w:bookmarkEnd w:id="0"/>
      <w:r>
        <w:rPr>
          <w:rFonts w:ascii="方正楷体简体" w:hAnsi="方正楷体简体" w:hint="eastAsia"/>
          <w:b/>
          <w:bCs/>
          <w:color w:val="0070C0"/>
          <w:sz w:val="48"/>
          <w:szCs w:val="48"/>
        </w:rPr>
        <w:t xml:space="preserve">  </w:t>
      </w:r>
      <w:r>
        <w:rPr>
          <w:rFonts w:ascii="方正楷体简体" w:hAnsi="方正楷体简体"/>
          <w:noProof/>
          <w:sz w:val="52"/>
        </w:rPr>
        <w:drawing>
          <wp:anchor distT="0" distB="0" distL="114300" distR="114300" simplePos="0" relativeHeight="251657728" behindDoc="0" locked="0" layoutInCell="1" allowOverlap="1" wp14:anchorId="2E005A52" wp14:editId="5E95BFE6">
            <wp:simplePos x="0" y="0"/>
            <wp:positionH relativeFrom="page">
              <wp:align>left</wp:align>
            </wp:positionH>
            <wp:positionV relativeFrom="paragraph">
              <wp:posOffset>777240</wp:posOffset>
            </wp:positionV>
            <wp:extent cx="7562215" cy="3576955"/>
            <wp:effectExtent l="0" t="0" r="635" b="4445"/>
            <wp:wrapTopAndBottom/>
            <wp:docPr id="3" name="图片 13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4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楷体简体" w:hAnsi="方正楷体简体"/>
          <w:sz w:val="52"/>
        </w:rPr>
        <w:tab/>
      </w:r>
    </w:p>
    <w:p w14:paraId="3C1ACDC2" w14:textId="77777777" w:rsidR="00DC000C" w:rsidRDefault="00DC000C">
      <w:pPr>
        <w:pStyle w:val="aff4"/>
        <w:spacing w:before="156" w:after="156" w:line="520" w:lineRule="exact"/>
        <w:ind w:left="0" w:right="840"/>
        <w:jc w:val="center"/>
        <w:rPr>
          <w:rFonts w:ascii="方正楷体简体" w:eastAsia="方正楷体简体" w:hAnsi="方正楷体简体" w:cs="方正小标宋简体"/>
          <w:color w:val="3F3F3F"/>
          <w:sz w:val="44"/>
          <w:szCs w:val="44"/>
        </w:rPr>
      </w:pPr>
    </w:p>
    <w:p w14:paraId="6B5470DA" w14:textId="779E95DB" w:rsidR="00DC000C" w:rsidRPr="00DC000C" w:rsidRDefault="005069C4">
      <w:pPr>
        <w:pStyle w:val="aff4"/>
        <w:spacing w:before="156" w:after="156" w:line="520" w:lineRule="exact"/>
        <w:ind w:left="0" w:right="840"/>
        <w:jc w:val="center"/>
        <w:rPr>
          <w:rFonts w:ascii="方正楷体简体" w:eastAsia="方正楷体简体" w:hAnsi="方正楷体简体" w:cs="方正小标宋简体"/>
          <w:color w:val="3F3F3F"/>
          <w:sz w:val="48"/>
          <w:szCs w:val="48"/>
        </w:rPr>
      </w:pPr>
      <w:r w:rsidRPr="00B2482D">
        <w:rPr>
          <w:rFonts w:ascii="方正楷体简体" w:eastAsia="方正楷体简体" w:hAnsi="方正楷体简体" w:cs="方正小标宋简体" w:hint="eastAsia"/>
          <w:color w:val="3F3F3F"/>
          <w:sz w:val="48"/>
          <w:szCs w:val="48"/>
        </w:rPr>
        <w:t>浪潮信息云峦服务器操作系统</w:t>
      </w:r>
      <w:r w:rsidRPr="00B2482D">
        <w:rPr>
          <w:rFonts w:ascii="方正楷体简体" w:eastAsia="方正楷体简体" w:hAnsi="方正楷体简体" w:cs="方正小标宋简体"/>
          <w:color w:val="3F3F3F"/>
          <w:sz w:val="48"/>
          <w:szCs w:val="48"/>
        </w:rPr>
        <w:t>KeyarchOS</w:t>
      </w:r>
      <w:r w:rsidR="00DC000C" w:rsidRPr="00B2482D">
        <w:rPr>
          <w:rFonts w:ascii="方正楷体简体" w:eastAsia="方正楷体简体" w:hAnsi="方正楷体简体" w:cs="方正小标宋简体"/>
          <w:color w:val="3F3F3F"/>
          <w:sz w:val="48"/>
          <w:szCs w:val="48"/>
        </w:rPr>
        <w:t xml:space="preserve"> FAQ手册</w:t>
      </w:r>
    </w:p>
    <w:p w14:paraId="217A522F" w14:textId="77777777" w:rsidR="00DC000C" w:rsidRDefault="00DC000C">
      <w:pPr>
        <w:pStyle w:val="aff4"/>
        <w:spacing w:before="156" w:after="156" w:line="520" w:lineRule="exact"/>
        <w:ind w:left="0" w:right="840"/>
        <w:jc w:val="center"/>
        <w:rPr>
          <w:rFonts w:ascii="方正楷体简体" w:eastAsia="方正楷体简体" w:hAnsi="方正楷体简体" w:cs="方正小标宋简体"/>
          <w:color w:val="3F3F3F"/>
          <w:sz w:val="28"/>
          <w:szCs w:val="28"/>
        </w:rPr>
      </w:pPr>
    </w:p>
    <w:p w14:paraId="6CAF99A2" w14:textId="77777777" w:rsidR="00DC000C" w:rsidRDefault="00DC000C">
      <w:pPr>
        <w:pStyle w:val="aff4"/>
        <w:spacing w:before="156" w:after="156" w:line="520" w:lineRule="exact"/>
        <w:ind w:left="0" w:right="840"/>
        <w:jc w:val="center"/>
        <w:rPr>
          <w:rFonts w:ascii="方正楷体简体" w:eastAsia="方正楷体简体" w:hAnsi="方正楷体简体" w:cs="方正小标宋简体"/>
          <w:color w:val="3F3F3F"/>
          <w:sz w:val="28"/>
          <w:szCs w:val="28"/>
        </w:rPr>
      </w:pPr>
    </w:p>
    <w:p w14:paraId="27A5BD69" w14:textId="77777777" w:rsidR="00F6462F" w:rsidRDefault="00845343">
      <w:pPr>
        <w:pStyle w:val="aff4"/>
        <w:spacing w:before="156" w:after="156" w:line="520" w:lineRule="exact"/>
        <w:ind w:left="0" w:right="840"/>
        <w:jc w:val="center"/>
        <w:rPr>
          <w:rFonts w:ascii="方正楷体简体" w:eastAsia="方正楷体简体" w:hAnsi="方正楷体简体" w:cs="方正小标宋简体"/>
          <w:color w:val="3F3F3F"/>
          <w:sz w:val="28"/>
          <w:szCs w:val="28"/>
        </w:rPr>
      </w:pPr>
      <w:r>
        <w:rPr>
          <w:rFonts w:ascii="方正楷体简体" w:eastAsia="方正楷体简体" w:hAnsi="方正楷体简体" w:cs="方正小标宋简体" w:hint="eastAsia"/>
          <w:color w:val="3F3F3F"/>
          <w:sz w:val="28"/>
          <w:szCs w:val="28"/>
        </w:rPr>
        <w:t>浪潮电子信息产业股份有限公司</w:t>
      </w:r>
    </w:p>
    <w:p w14:paraId="1C602BCE" w14:textId="56DCC9E7" w:rsidR="00F6462F" w:rsidRDefault="00DC000C">
      <w:pPr>
        <w:pStyle w:val="aff4"/>
        <w:spacing w:before="156" w:after="156" w:line="520" w:lineRule="exact"/>
        <w:ind w:left="0" w:right="840"/>
        <w:jc w:val="center"/>
        <w:rPr>
          <w:rFonts w:ascii="方正楷体简体" w:eastAsia="方正楷体简体" w:hAnsi="方正楷体简体" w:cs="方正小标宋简体"/>
          <w:b/>
          <w:bCs/>
          <w:sz w:val="30"/>
          <w:szCs w:val="30"/>
        </w:rPr>
      </w:pPr>
      <w:r>
        <w:rPr>
          <w:rFonts w:ascii="方正楷体简体" w:eastAsia="方正楷体简体" w:hAnsi="方正楷体简体" w:cs="方正小标宋简体" w:hint="eastAsia"/>
          <w:color w:val="3F3F3F"/>
          <w:sz w:val="28"/>
          <w:szCs w:val="28"/>
        </w:rPr>
        <w:t>202</w:t>
      </w:r>
      <w:r>
        <w:rPr>
          <w:rFonts w:ascii="方正楷体简体" w:eastAsia="方正楷体简体" w:hAnsi="方正楷体简体" w:cs="方正小标宋简体"/>
          <w:color w:val="3F3F3F"/>
          <w:sz w:val="28"/>
          <w:szCs w:val="28"/>
        </w:rPr>
        <w:t>3</w:t>
      </w:r>
      <w:r w:rsidR="00845343">
        <w:rPr>
          <w:rFonts w:ascii="方正楷体简体" w:eastAsia="方正楷体简体" w:hAnsi="方正楷体简体" w:cs="方正小标宋简体" w:hint="eastAsia"/>
          <w:color w:val="3F3F3F"/>
          <w:sz w:val="28"/>
          <w:szCs w:val="28"/>
        </w:rPr>
        <w:t>年</w:t>
      </w:r>
      <w:r w:rsidR="00D63DAC">
        <w:rPr>
          <w:rFonts w:ascii="方正楷体简体" w:eastAsia="方正楷体简体" w:hAnsi="方正楷体简体" w:cs="方正小标宋简体"/>
          <w:color w:val="3F3F3F"/>
          <w:sz w:val="28"/>
          <w:szCs w:val="28"/>
        </w:rPr>
        <w:t>6</w:t>
      </w:r>
      <w:r w:rsidR="00845343">
        <w:rPr>
          <w:rFonts w:ascii="方正楷体简体" w:eastAsia="方正楷体简体" w:hAnsi="方正楷体简体" w:cs="方正小标宋简体" w:hint="eastAsia"/>
          <w:color w:val="3F3F3F"/>
          <w:sz w:val="28"/>
          <w:szCs w:val="28"/>
        </w:rPr>
        <w:t>月</w:t>
      </w:r>
    </w:p>
    <w:p w14:paraId="307D3C54" w14:textId="77777777" w:rsidR="00F6462F" w:rsidRDefault="00F6462F">
      <w:pPr>
        <w:spacing w:before="156" w:after="156"/>
        <w:ind w:firstLine="480"/>
        <w:rPr>
          <w:rFonts w:ascii="方正楷体简体" w:hAnsi="方正楷体简体" w:cs="方正小标宋简体"/>
          <w:color w:val="000000"/>
        </w:rPr>
        <w:sectPr w:rsidR="00F6462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992" w:gutter="0"/>
          <w:pgNumType w:start="1"/>
          <w:cols w:space="720"/>
          <w:titlePg/>
          <w:docGrid w:type="lines" w:linePitch="312"/>
        </w:sectPr>
      </w:pPr>
    </w:p>
    <w:p w14:paraId="4F8028B9" w14:textId="77777777" w:rsidR="00F6462F" w:rsidRDefault="00845343">
      <w:pPr>
        <w:spacing w:beforeLines="0" w:before="0" w:afterLines="0" w:after="0"/>
        <w:ind w:firstLineChars="0" w:firstLine="0"/>
        <w:jc w:val="center"/>
        <w:outlineLvl w:val="0"/>
        <w:rPr>
          <w:rFonts w:ascii="方正楷体简体" w:hAnsi="方正楷体简体"/>
          <w:sz w:val="44"/>
          <w:szCs w:val="44"/>
        </w:rPr>
      </w:pPr>
      <w:bookmarkStart w:id="1" w:name="_Toc5630428"/>
      <w:bookmarkStart w:id="2" w:name="_Toc5778"/>
      <w:bookmarkStart w:id="3" w:name="_Toc137795955"/>
      <w:bookmarkEnd w:id="1"/>
      <w:bookmarkEnd w:id="2"/>
      <w:r>
        <w:rPr>
          <w:rFonts w:ascii="方正楷体简体" w:hAnsi="方正楷体简体" w:hint="eastAsia"/>
          <w:sz w:val="44"/>
          <w:szCs w:val="44"/>
        </w:rPr>
        <w:lastRenderedPageBreak/>
        <w:t>目录</w:t>
      </w:r>
      <w:bookmarkEnd w:id="3"/>
    </w:p>
    <w:bookmarkStart w:id="4" w:name="_GoBack"/>
    <w:p w14:paraId="13254B96" w14:textId="3A0910C2" w:rsidR="00B2482D" w:rsidRDefault="00845343">
      <w:pPr>
        <w:pStyle w:val="1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r>
        <w:rPr>
          <w:rFonts w:ascii="方正楷体简体" w:hAnsi="方正楷体简体" w:cs="Times New Roman"/>
          <w:color w:val="005A9A"/>
          <w:kern w:val="36"/>
          <w:sz w:val="84"/>
          <w:szCs w:val="84"/>
        </w:rPr>
        <w:fldChar w:fldCharType="begin"/>
      </w:r>
      <w:r>
        <w:rPr>
          <w:rFonts w:ascii="方正楷体简体" w:hAnsi="方正楷体简体" w:cs="Times New Roman"/>
          <w:color w:val="005A9A"/>
          <w:kern w:val="36"/>
          <w:sz w:val="84"/>
          <w:szCs w:val="84"/>
        </w:rPr>
        <w:instrText xml:space="preserve"> TOC \o "1-3" \h \z \u </w:instrText>
      </w:r>
      <w:r>
        <w:rPr>
          <w:rFonts w:ascii="方正楷体简体" w:hAnsi="方正楷体简体" w:cs="Times New Roman"/>
          <w:color w:val="005A9A"/>
          <w:kern w:val="36"/>
          <w:sz w:val="84"/>
          <w:szCs w:val="84"/>
        </w:rPr>
        <w:fldChar w:fldCharType="separate"/>
      </w:r>
      <w:hyperlink w:anchor="_Toc137795955" w:history="1">
        <w:r w:rsidR="00B2482D" w:rsidRPr="005F1A17">
          <w:rPr>
            <w:rStyle w:val="aff0"/>
            <w:rFonts w:ascii="方正楷体简体" w:hAnsi="方正楷体简体"/>
            <w:noProof/>
          </w:rPr>
          <w:t>目录</w:t>
        </w:r>
        <w:r w:rsidR="00B2482D">
          <w:rPr>
            <w:noProof/>
            <w:webHidden/>
          </w:rPr>
          <w:tab/>
        </w:r>
        <w:r w:rsidR="00B2482D">
          <w:rPr>
            <w:noProof/>
            <w:webHidden/>
          </w:rPr>
          <w:fldChar w:fldCharType="begin"/>
        </w:r>
        <w:r w:rsidR="00B2482D">
          <w:rPr>
            <w:noProof/>
            <w:webHidden/>
          </w:rPr>
          <w:instrText xml:space="preserve"> PAGEREF _Toc137795955 \h </w:instrText>
        </w:r>
        <w:r w:rsidR="00B2482D">
          <w:rPr>
            <w:noProof/>
            <w:webHidden/>
          </w:rPr>
        </w:r>
        <w:r w:rsidR="00B2482D">
          <w:rPr>
            <w:noProof/>
            <w:webHidden/>
          </w:rPr>
          <w:fldChar w:fldCharType="separate"/>
        </w:r>
        <w:r w:rsidR="00B2482D">
          <w:rPr>
            <w:noProof/>
            <w:webHidden/>
          </w:rPr>
          <w:t>I</w:t>
        </w:r>
        <w:r w:rsidR="00B2482D">
          <w:rPr>
            <w:noProof/>
            <w:webHidden/>
          </w:rPr>
          <w:fldChar w:fldCharType="end"/>
        </w:r>
      </w:hyperlink>
    </w:p>
    <w:p w14:paraId="18D17C55" w14:textId="45A85291" w:rsidR="00B2482D" w:rsidRDefault="00B2482D">
      <w:pPr>
        <w:pStyle w:val="1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56" w:history="1">
        <w:r w:rsidRPr="005F1A17">
          <w:rPr>
            <w:rStyle w:val="aff0"/>
            <w:noProof/>
            <w:lang w:bidi="zh-CN"/>
          </w:rPr>
          <w:t>1</w:t>
        </w:r>
        <w:r w:rsidRPr="005F1A17">
          <w:rPr>
            <w:rStyle w:val="aff0"/>
            <w:rFonts w:ascii="方正楷体简体" w:hAnsi="方正楷体简体"/>
            <w:noProof/>
          </w:rPr>
          <w:t xml:space="preserve"> 前言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79B7D41" w14:textId="72C0F940" w:rsidR="00B2482D" w:rsidRDefault="00B2482D">
      <w:pPr>
        <w:pStyle w:val="1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57" w:history="1">
        <w:r w:rsidRPr="005F1A17">
          <w:rPr>
            <w:rStyle w:val="aff0"/>
            <w:noProof/>
            <w:lang w:bidi="zh-CN"/>
          </w:rPr>
          <w:t>2</w:t>
        </w:r>
        <w:r w:rsidRPr="005F1A17">
          <w:rPr>
            <w:rStyle w:val="aff0"/>
            <w:rFonts w:ascii="方正楷体简体" w:hAnsi="方正楷体简体"/>
            <w:noProof/>
          </w:rPr>
          <w:t xml:space="preserve"> 日志收集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320FF2D" w14:textId="2ADD917C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58" w:history="1">
        <w:r w:rsidRPr="005F1A17">
          <w:rPr>
            <w:rStyle w:val="aff0"/>
            <w:noProof/>
          </w:rPr>
          <w:t xml:space="preserve">2.1 </w:t>
        </w:r>
        <w:r w:rsidRPr="005F1A17">
          <w:rPr>
            <w:rStyle w:val="aff0"/>
            <w:noProof/>
          </w:rPr>
          <w:t>安装过程日志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3EA5604" w14:textId="51A2805A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59" w:history="1">
        <w:r w:rsidRPr="005F1A17">
          <w:rPr>
            <w:rStyle w:val="aff0"/>
            <w:noProof/>
          </w:rPr>
          <w:t>2.2</w:t>
        </w:r>
        <w:r w:rsidRPr="005F1A17">
          <w:rPr>
            <w:rStyle w:val="aff0"/>
            <w:rFonts w:ascii="方正楷体简体" w:hAnsi="方正楷体简体"/>
            <w:noProof/>
          </w:rPr>
          <w:t xml:space="preserve"> 系统运行日志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FF283CF" w14:textId="7A165FBF" w:rsidR="00B2482D" w:rsidRDefault="00B2482D">
      <w:pPr>
        <w:pStyle w:val="31"/>
        <w:tabs>
          <w:tab w:val="right" w:leader="dot" w:pos="9016"/>
        </w:tabs>
        <w:spacing w:before="120" w:after="120"/>
        <w:ind w:left="96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60" w:history="1">
        <w:r w:rsidRPr="005F1A17">
          <w:rPr>
            <w:rStyle w:val="aff0"/>
            <w:noProof/>
          </w:rPr>
          <w:t>2.2.1 sosreport</w:t>
        </w:r>
        <w:r w:rsidRPr="005F1A17">
          <w:rPr>
            <w:rStyle w:val="aff0"/>
            <w:noProof/>
          </w:rPr>
          <w:t>日志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5B78A6C" w14:textId="0BD95AE4" w:rsidR="00B2482D" w:rsidRDefault="00B2482D">
      <w:pPr>
        <w:pStyle w:val="31"/>
        <w:tabs>
          <w:tab w:val="right" w:leader="dot" w:pos="9016"/>
        </w:tabs>
        <w:spacing w:before="120" w:after="120"/>
        <w:ind w:left="96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61" w:history="1">
        <w:r w:rsidRPr="005F1A17">
          <w:rPr>
            <w:rStyle w:val="aff0"/>
            <w:noProof/>
          </w:rPr>
          <w:t>2.2.2</w:t>
        </w:r>
        <w:r w:rsidRPr="005F1A17">
          <w:rPr>
            <w:rStyle w:val="aff0"/>
            <w:rFonts w:ascii="方正楷体简体" w:hAnsi="方正楷体简体"/>
            <w:noProof/>
          </w:rPr>
          <w:t xml:space="preserve"> 串口日志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D460C22" w14:textId="79C0635E" w:rsidR="00B2482D" w:rsidRDefault="00B2482D">
      <w:pPr>
        <w:pStyle w:val="31"/>
        <w:tabs>
          <w:tab w:val="right" w:leader="dot" w:pos="9016"/>
        </w:tabs>
        <w:spacing w:before="120" w:after="120"/>
        <w:ind w:left="96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62" w:history="1">
        <w:r w:rsidRPr="005F1A17">
          <w:rPr>
            <w:rStyle w:val="aff0"/>
            <w:noProof/>
          </w:rPr>
          <w:t xml:space="preserve">2.2.3 </w:t>
        </w:r>
        <w:r w:rsidRPr="005F1A17">
          <w:rPr>
            <w:rStyle w:val="aff0"/>
            <w:noProof/>
          </w:rPr>
          <w:t>内存转储</w:t>
        </w:r>
        <w:r w:rsidRPr="005F1A17">
          <w:rPr>
            <w:rStyle w:val="aff0"/>
            <w:noProof/>
          </w:rPr>
          <w:t>kdump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34C1EFC" w14:textId="2394A246" w:rsidR="00B2482D" w:rsidRDefault="00B2482D">
      <w:pPr>
        <w:pStyle w:val="31"/>
        <w:tabs>
          <w:tab w:val="right" w:leader="dot" w:pos="9016"/>
        </w:tabs>
        <w:spacing w:before="120" w:after="120"/>
        <w:ind w:left="96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63" w:history="1">
        <w:r w:rsidRPr="005F1A17">
          <w:rPr>
            <w:rStyle w:val="aff0"/>
            <w:noProof/>
          </w:rPr>
          <w:t>2.2.4 mcelog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A4D90F3" w14:textId="05D40102" w:rsidR="00B2482D" w:rsidRDefault="00B2482D">
      <w:pPr>
        <w:pStyle w:val="31"/>
        <w:tabs>
          <w:tab w:val="right" w:leader="dot" w:pos="9016"/>
        </w:tabs>
        <w:spacing w:before="120" w:after="120"/>
        <w:ind w:left="96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64" w:history="1">
        <w:r w:rsidRPr="005F1A17">
          <w:rPr>
            <w:rStyle w:val="aff0"/>
            <w:noProof/>
          </w:rPr>
          <w:t>2.2.5 dmesg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CBE873A" w14:textId="3BDB5323" w:rsidR="00B2482D" w:rsidRDefault="00B2482D">
      <w:pPr>
        <w:pStyle w:val="31"/>
        <w:tabs>
          <w:tab w:val="right" w:leader="dot" w:pos="9016"/>
        </w:tabs>
        <w:spacing w:before="120" w:after="120"/>
        <w:ind w:left="96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65" w:history="1">
        <w:r w:rsidRPr="005F1A17">
          <w:rPr>
            <w:rStyle w:val="aff0"/>
            <w:noProof/>
          </w:rPr>
          <w:t>2.2.6 message</w:t>
        </w:r>
        <w:r w:rsidRPr="005F1A17">
          <w:rPr>
            <w:rStyle w:val="aff0"/>
            <w:noProof/>
          </w:rPr>
          <w:t>日志不打印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456AAD1" w14:textId="5E16FEDE" w:rsidR="00B2482D" w:rsidRDefault="00B2482D">
      <w:pPr>
        <w:pStyle w:val="1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66" w:history="1">
        <w:r w:rsidRPr="005F1A17">
          <w:rPr>
            <w:rStyle w:val="aff0"/>
            <w:noProof/>
            <w:lang w:bidi="zh-CN"/>
          </w:rPr>
          <w:t>3</w:t>
        </w:r>
        <w:r w:rsidRPr="005F1A17">
          <w:rPr>
            <w:rStyle w:val="aff0"/>
            <w:noProof/>
          </w:rPr>
          <w:t xml:space="preserve"> </w:t>
        </w:r>
        <w:r w:rsidRPr="005F1A17">
          <w:rPr>
            <w:rStyle w:val="aff0"/>
            <w:noProof/>
          </w:rPr>
          <w:t>安装失败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BE3D962" w14:textId="571716E5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67" w:history="1">
        <w:r w:rsidRPr="005F1A17">
          <w:rPr>
            <w:rStyle w:val="aff0"/>
            <w:noProof/>
          </w:rPr>
          <w:t>3.1 Your BIOS-based system needs a special partition to boot from a gpt disk label. To continue, please create a 1Mib biosboot type partition.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F176D0D" w14:textId="18E62C1B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68" w:history="1">
        <w:r w:rsidRPr="005F1A17">
          <w:rPr>
            <w:rStyle w:val="aff0"/>
            <w:noProof/>
          </w:rPr>
          <w:t xml:space="preserve">3.2 </w:t>
        </w:r>
        <w:r w:rsidRPr="005F1A17">
          <w:rPr>
            <w:rStyle w:val="aff0"/>
            <w:noProof/>
          </w:rPr>
          <w:t>通过</w:t>
        </w:r>
        <w:r w:rsidRPr="005F1A17">
          <w:rPr>
            <w:rStyle w:val="aff0"/>
            <w:noProof/>
          </w:rPr>
          <w:t>bmc</w:t>
        </w:r>
        <w:r w:rsidRPr="005F1A17">
          <w:rPr>
            <w:rStyle w:val="aff0"/>
            <w:noProof/>
          </w:rPr>
          <w:t>挂载镜像的方式安装系统时，无法启动安装的图形界面，只能在文本模式下安装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0BF6DA7" w14:textId="344E17E5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69" w:history="1">
        <w:r w:rsidRPr="005F1A17">
          <w:rPr>
            <w:rStyle w:val="aff0"/>
            <w:noProof/>
          </w:rPr>
          <w:t xml:space="preserve">3.3 </w:t>
        </w:r>
        <w:r w:rsidRPr="005F1A17">
          <w:rPr>
            <w:rStyle w:val="aff0"/>
            <w:noProof/>
          </w:rPr>
          <w:t>通过</w:t>
        </w:r>
        <w:r w:rsidRPr="005F1A17">
          <w:rPr>
            <w:rStyle w:val="aff0"/>
            <w:noProof/>
          </w:rPr>
          <w:t>BMC</w:t>
        </w:r>
        <w:r w:rsidRPr="005F1A17">
          <w:rPr>
            <w:rStyle w:val="aff0"/>
            <w:noProof/>
          </w:rPr>
          <w:t>挂载镜像安装</w:t>
        </w:r>
        <w:r w:rsidRPr="005F1A17">
          <w:rPr>
            <w:rStyle w:val="aff0"/>
            <w:noProof/>
          </w:rPr>
          <w:t>KOS</w:t>
        </w:r>
        <w:r w:rsidRPr="005F1A17">
          <w:rPr>
            <w:rStyle w:val="aff0"/>
            <w:noProof/>
          </w:rPr>
          <w:t>时，选择</w:t>
        </w:r>
        <w:r w:rsidRPr="005F1A17">
          <w:rPr>
            <w:rStyle w:val="aff0"/>
            <w:noProof/>
          </w:rPr>
          <w:t>Install kos 5</w:t>
        </w:r>
        <w:r w:rsidRPr="005F1A17">
          <w:rPr>
            <w:rStyle w:val="aff0"/>
            <w:noProof/>
          </w:rPr>
          <w:t>后，在启动日志打印中</w:t>
        </w:r>
        <w:r w:rsidRPr="005F1A17">
          <w:rPr>
            <w:rStyle w:val="aff0"/>
            <w:noProof/>
          </w:rPr>
          <w:lastRenderedPageBreak/>
          <w:t>出现</w:t>
        </w:r>
        <w:r w:rsidRPr="005F1A17">
          <w:rPr>
            <w:rStyle w:val="aff0"/>
            <w:noProof/>
          </w:rPr>
          <w:t>dracut-initqueue timeout</w:t>
        </w:r>
        <w:r w:rsidRPr="005F1A17">
          <w:rPr>
            <w:rStyle w:val="aff0"/>
            <w:noProof/>
          </w:rPr>
          <w:t>报错信息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ADE8917" w14:textId="205D9D7D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70" w:history="1">
        <w:r w:rsidRPr="005F1A17">
          <w:rPr>
            <w:rStyle w:val="aff0"/>
            <w:noProof/>
          </w:rPr>
          <w:t xml:space="preserve">3.4 </w:t>
        </w:r>
        <w:r w:rsidRPr="005F1A17">
          <w:rPr>
            <w:rStyle w:val="aff0"/>
            <w:noProof/>
          </w:rPr>
          <w:t>安装</w:t>
        </w:r>
        <w:r w:rsidRPr="005F1A17">
          <w:rPr>
            <w:rStyle w:val="aff0"/>
            <w:noProof/>
          </w:rPr>
          <w:t>KOS</w:t>
        </w:r>
        <w:r w:rsidRPr="005F1A17">
          <w:rPr>
            <w:rStyle w:val="aff0"/>
            <w:noProof/>
          </w:rPr>
          <w:t>时在安装界面报错</w:t>
        </w:r>
        <w:r w:rsidRPr="005F1A17">
          <w:rPr>
            <w:rStyle w:val="aff0"/>
            <w:noProof/>
          </w:rPr>
          <w:t>“Some packages from local repository have incorrect checksum”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63E2713" w14:textId="63C0A8D0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71" w:history="1">
        <w:r w:rsidRPr="005F1A17">
          <w:rPr>
            <w:rStyle w:val="aff0"/>
            <w:noProof/>
          </w:rPr>
          <w:t>3.5</w:t>
        </w:r>
        <w:r w:rsidRPr="005F1A17">
          <w:rPr>
            <w:rStyle w:val="aff0"/>
            <w:rFonts w:ascii="方正楷体简体" w:hAnsi="方正楷体简体"/>
            <w:noProof/>
          </w:rPr>
          <w:t xml:space="preserve"> 安装源配置出错，需要排查ISO sha256值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96DD725" w14:textId="6E45D6A5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72" w:history="1">
        <w:r w:rsidRPr="005F1A17">
          <w:rPr>
            <w:rStyle w:val="aff0"/>
            <w:noProof/>
          </w:rPr>
          <w:t xml:space="preserve">3.6 </w:t>
        </w:r>
        <w:r w:rsidRPr="005F1A17">
          <w:rPr>
            <w:rStyle w:val="aff0"/>
            <w:noProof/>
          </w:rPr>
          <w:t>使用</w:t>
        </w:r>
        <w:r w:rsidRPr="005F1A17">
          <w:rPr>
            <w:rStyle w:val="aff0"/>
            <w:noProof/>
          </w:rPr>
          <w:t>UltraISO</w:t>
        </w:r>
        <w:r w:rsidRPr="005F1A17">
          <w:rPr>
            <w:rStyle w:val="aff0"/>
            <w:noProof/>
          </w:rPr>
          <w:t>制作</w:t>
        </w:r>
        <w:r w:rsidRPr="005F1A17">
          <w:rPr>
            <w:rStyle w:val="aff0"/>
            <w:noProof/>
          </w:rPr>
          <w:t>U</w:t>
        </w:r>
        <w:r w:rsidRPr="005F1A17">
          <w:rPr>
            <w:rStyle w:val="aff0"/>
            <w:noProof/>
          </w:rPr>
          <w:t>盘启动盘，出现无法启动安装问题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5E39F13" w14:textId="143E5A8C" w:rsidR="00B2482D" w:rsidRDefault="00B2482D">
      <w:pPr>
        <w:pStyle w:val="1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73" w:history="1">
        <w:r w:rsidRPr="005F1A17">
          <w:rPr>
            <w:rStyle w:val="aff0"/>
            <w:noProof/>
            <w:lang w:bidi="zh-CN"/>
          </w:rPr>
          <w:t>4</w:t>
        </w:r>
        <w:r w:rsidRPr="005F1A17">
          <w:rPr>
            <w:rStyle w:val="aff0"/>
            <w:noProof/>
          </w:rPr>
          <w:t xml:space="preserve"> </w:t>
        </w:r>
        <w:r w:rsidRPr="005F1A17">
          <w:rPr>
            <w:rStyle w:val="aff0"/>
            <w:noProof/>
          </w:rPr>
          <w:t>启动异常</w:t>
        </w:r>
        <w:r w:rsidRPr="005F1A17">
          <w:rPr>
            <w:rStyle w:val="aff0"/>
            <w:noProof/>
          </w:rPr>
          <w:t>/</w:t>
        </w:r>
        <w:r w:rsidRPr="005F1A17">
          <w:rPr>
            <w:rStyle w:val="aff0"/>
            <w:noProof/>
          </w:rPr>
          <w:t>宕机</w:t>
        </w:r>
        <w:r w:rsidRPr="005F1A17">
          <w:rPr>
            <w:rStyle w:val="aff0"/>
            <w:noProof/>
          </w:rPr>
          <w:t>/</w:t>
        </w:r>
        <w:r w:rsidRPr="005F1A17">
          <w:rPr>
            <w:rStyle w:val="aff0"/>
            <w:noProof/>
          </w:rPr>
          <w:t>假死</w:t>
        </w:r>
        <w:r w:rsidRPr="005F1A17">
          <w:rPr>
            <w:rStyle w:val="aff0"/>
            <w:noProof/>
          </w:rPr>
          <w:t>/</w:t>
        </w:r>
        <w:r w:rsidRPr="005F1A17">
          <w:rPr>
            <w:rStyle w:val="aff0"/>
            <w:noProof/>
          </w:rPr>
          <w:t>黑屏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85A86AC" w14:textId="77BAF9D4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74" w:history="1">
        <w:r w:rsidRPr="005F1A17">
          <w:rPr>
            <w:rStyle w:val="aff0"/>
            <w:noProof/>
          </w:rPr>
          <w:t xml:space="preserve">4.1 </w:t>
        </w:r>
        <w:r w:rsidRPr="005F1A17">
          <w:rPr>
            <w:rStyle w:val="aff0"/>
            <w:noProof/>
          </w:rPr>
          <w:t>系统下运行</w:t>
        </w:r>
        <w:r w:rsidRPr="005F1A17">
          <w:rPr>
            <w:rStyle w:val="aff0"/>
            <w:noProof/>
          </w:rPr>
          <w:t>yum remove libaio</w:t>
        </w:r>
        <w:r w:rsidRPr="005F1A17">
          <w:rPr>
            <w:rStyle w:val="aff0"/>
            <w:noProof/>
          </w:rPr>
          <w:t>之后系统重启进入</w:t>
        </w:r>
        <w:r w:rsidRPr="005F1A17">
          <w:rPr>
            <w:rStyle w:val="aff0"/>
            <w:noProof/>
          </w:rPr>
          <w:t>emergency mode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3ED6E77" w14:textId="47A3151F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75" w:history="1">
        <w:r w:rsidRPr="005F1A17">
          <w:rPr>
            <w:rStyle w:val="aff0"/>
            <w:noProof/>
          </w:rPr>
          <w:t xml:space="preserve">4.2 </w:t>
        </w:r>
        <w:r w:rsidRPr="005F1A17">
          <w:rPr>
            <w:rStyle w:val="aff0"/>
            <w:noProof/>
          </w:rPr>
          <w:t>系统根目录占满导致无法启动图形界面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6B3C057" w14:textId="7A655B24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76" w:history="1">
        <w:r w:rsidRPr="005F1A17">
          <w:rPr>
            <w:rStyle w:val="aff0"/>
            <w:noProof/>
          </w:rPr>
          <w:t xml:space="preserve">4.3 </w:t>
        </w:r>
        <w:r w:rsidRPr="005F1A17">
          <w:rPr>
            <w:rStyle w:val="aff0"/>
            <w:noProof/>
          </w:rPr>
          <w:t>系统下存在两块相同的</w:t>
        </w:r>
        <w:r w:rsidRPr="005F1A17">
          <w:rPr>
            <w:rStyle w:val="aff0"/>
            <w:noProof/>
          </w:rPr>
          <w:t>lvm</w:t>
        </w:r>
        <w:r w:rsidRPr="005F1A17">
          <w:rPr>
            <w:rStyle w:val="aff0"/>
            <w:noProof/>
          </w:rPr>
          <w:t>格式磁盘，无法启动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8E6C636" w14:textId="169EE409" w:rsidR="00B2482D" w:rsidRDefault="00B2482D">
      <w:pPr>
        <w:pStyle w:val="1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77" w:history="1">
        <w:r w:rsidRPr="005F1A17">
          <w:rPr>
            <w:rStyle w:val="aff0"/>
            <w:noProof/>
            <w:lang w:bidi="zh-CN"/>
          </w:rPr>
          <w:t>5</w:t>
        </w:r>
        <w:r w:rsidRPr="005F1A17">
          <w:rPr>
            <w:rStyle w:val="aff0"/>
            <w:rFonts w:ascii="方正楷体简体" w:hAnsi="方正楷体简体"/>
            <w:noProof/>
          </w:rPr>
          <w:t xml:space="preserve"> CPU部分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84EE227" w14:textId="173D7685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78" w:history="1">
        <w:r w:rsidRPr="005F1A17">
          <w:rPr>
            <w:rStyle w:val="aff0"/>
            <w:noProof/>
          </w:rPr>
          <w:t>5.1 cpuinfo</w:t>
        </w:r>
        <w:r w:rsidRPr="005F1A17">
          <w:rPr>
            <w:rStyle w:val="aff0"/>
            <w:noProof/>
          </w:rPr>
          <w:t>中</w:t>
        </w:r>
        <w:r w:rsidRPr="005F1A17">
          <w:rPr>
            <w:rStyle w:val="aff0"/>
            <w:noProof/>
          </w:rPr>
          <w:t>core id</w:t>
        </w:r>
        <w:r w:rsidRPr="005F1A17">
          <w:rPr>
            <w:rStyle w:val="aff0"/>
            <w:noProof/>
          </w:rPr>
          <w:t>的排序乱序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546D886" w14:textId="7E9B8F48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79" w:history="1">
        <w:r w:rsidRPr="005F1A17">
          <w:rPr>
            <w:rStyle w:val="aff0"/>
            <w:noProof/>
          </w:rPr>
          <w:t xml:space="preserve">5.2 </w:t>
        </w:r>
        <w:r w:rsidRPr="005F1A17">
          <w:rPr>
            <w:rStyle w:val="aff0"/>
            <w:noProof/>
          </w:rPr>
          <w:t>不同服务器上查看</w:t>
        </w:r>
        <w:r w:rsidRPr="005F1A17">
          <w:rPr>
            <w:rStyle w:val="aff0"/>
            <w:noProof/>
          </w:rPr>
          <w:t>numa node</w:t>
        </w:r>
        <w:r w:rsidRPr="005F1A17">
          <w:rPr>
            <w:rStyle w:val="aff0"/>
            <w:noProof/>
          </w:rPr>
          <w:t>的</w:t>
        </w:r>
        <w:r w:rsidRPr="005F1A17">
          <w:rPr>
            <w:rStyle w:val="aff0"/>
            <w:noProof/>
          </w:rPr>
          <w:t>cpu</w:t>
        </w:r>
        <w:r w:rsidRPr="005F1A17">
          <w:rPr>
            <w:rStyle w:val="aff0"/>
            <w:noProof/>
          </w:rPr>
          <w:t>编号可能不同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9ED44F4" w14:textId="4C9C8915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80" w:history="1">
        <w:r w:rsidRPr="005F1A17">
          <w:rPr>
            <w:rStyle w:val="aff0"/>
            <w:noProof/>
          </w:rPr>
          <w:t>5.3 Processor heated above trip temperature. Throttling enabled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E7B07EC" w14:textId="74F22E03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81" w:history="1">
        <w:r w:rsidRPr="005F1A17">
          <w:rPr>
            <w:rStyle w:val="aff0"/>
            <w:noProof/>
          </w:rPr>
          <w:t xml:space="preserve">5.4 </w:t>
        </w:r>
        <w:r w:rsidRPr="005F1A17">
          <w:rPr>
            <w:rStyle w:val="aff0"/>
            <w:noProof/>
          </w:rPr>
          <w:t>短时间内发生的</w:t>
        </w:r>
        <w:r w:rsidRPr="005F1A17">
          <w:rPr>
            <w:rStyle w:val="aff0"/>
            <w:noProof/>
          </w:rPr>
          <w:t>cpu</w:t>
        </w:r>
        <w:r w:rsidRPr="005F1A17">
          <w:rPr>
            <w:rStyle w:val="aff0"/>
            <w:noProof/>
          </w:rPr>
          <w:t>温度告警问题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0EBED49" w14:textId="0DCE5296" w:rsidR="00B2482D" w:rsidRDefault="00B2482D">
      <w:pPr>
        <w:pStyle w:val="1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82" w:history="1">
        <w:r w:rsidRPr="005F1A17">
          <w:rPr>
            <w:rStyle w:val="aff0"/>
            <w:noProof/>
            <w:lang w:bidi="zh-CN"/>
          </w:rPr>
          <w:t>6</w:t>
        </w:r>
        <w:r w:rsidRPr="005F1A17">
          <w:rPr>
            <w:rStyle w:val="aff0"/>
            <w:rFonts w:ascii="方正楷体简体" w:hAnsi="方正楷体简体"/>
            <w:noProof/>
          </w:rPr>
          <w:t xml:space="preserve"> 磁盘部分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5FAC96E" w14:textId="576093E3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83" w:history="1">
        <w:r w:rsidRPr="005F1A17">
          <w:rPr>
            <w:rStyle w:val="aff0"/>
            <w:noProof/>
          </w:rPr>
          <w:t xml:space="preserve">6.1 </w:t>
        </w:r>
        <w:r w:rsidRPr="005F1A17">
          <w:rPr>
            <w:rStyle w:val="aff0"/>
            <w:noProof/>
          </w:rPr>
          <w:t>磁盘乱序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10E7ED8" w14:textId="5FACCFB8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84" w:history="1">
        <w:r w:rsidRPr="005F1A17">
          <w:rPr>
            <w:rStyle w:val="aff0"/>
            <w:noProof/>
          </w:rPr>
          <w:t xml:space="preserve">6.2 fdisk -l </w:t>
        </w:r>
        <w:r w:rsidRPr="005F1A17">
          <w:rPr>
            <w:rStyle w:val="aff0"/>
            <w:noProof/>
          </w:rPr>
          <w:t>和</w:t>
        </w:r>
        <w:r w:rsidRPr="005F1A17">
          <w:rPr>
            <w:rStyle w:val="aff0"/>
            <w:noProof/>
          </w:rPr>
          <w:t xml:space="preserve"> lsblk </w:t>
        </w:r>
        <w:r w:rsidRPr="005F1A17">
          <w:rPr>
            <w:rStyle w:val="aff0"/>
            <w:noProof/>
          </w:rPr>
          <w:t>显示磁盘大小不同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424E97B" w14:textId="4D59061C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85" w:history="1">
        <w:r w:rsidRPr="005F1A17">
          <w:rPr>
            <w:rStyle w:val="aff0"/>
            <w:noProof/>
          </w:rPr>
          <w:t xml:space="preserve">6.3 </w:t>
        </w:r>
        <w:r w:rsidRPr="005F1A17">
          <w:rPr>
            <w:rStyle w:val="aff0"/>
            <w:noProof/>
          </w:rPr>
          <w:t>如何在安装过程中清理磁盘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71DD252" w14:textId="6064A738" w:rsidR="00B2482D" w:rsidRDefault="00B2482D">
      <w:pPr>
        <w:pStyle w:val="1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86" w:history="1">
        <w:r w:rsidRPr="005F1A17">
          <w:rPr>
            <w:rStyle w:val="aff0"/>
            <w:noProof/>
            <w:lang w:bidi="zh-CN"/>
          </w:rPr>
          <w:t>7</w:t>
        </w:r>
        <w:r w:rsidRPr="005F1A17">
          <w:rPr>
            <w:rStyle w:val="aff0"/>
            <w:rFonts w:ascii="方正楷体简体" w:hAnsi="方正楷体简体"/>
            <w:noProof/>
          </w:rPr>
          <w:t xml:space="preserve"> 网络部分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E1A8E4B" w14:textId="18F35B3C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87" w:history="1">
        <w:r w:rsidRPr="005F1A17">
          <w:rPr>
            <w:rStyle w:val="aff0"/>
            <w:noProof/>
          </w:rPr>
          <w:t>7.1 avahi-daemon: Host name conflict, retrying with linux-2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BD1D2C6" w14:textId="722EBC1D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88" w:history="1">
        <w:r w:rsidRPr="005F1A17">
          <w:rPr>
            <w:rStyle w:val="aff0"/>
            <w:noProof/>
          </w:rPr>
          <w:t>7.2 Activation via systemd failed for unit 'dbus-org.freedesktop.resolve1.service': Unit dbus-org.freedesktop.resolve1.service not found.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B8FD5C4" w14:textId="128F2FEC" w:rsidR="00B2482D" w:rsidRDefault="00B2482D">
      <w:pPr>
        <w:pStyle w:val="1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89" w:history="1">
        <w:r w:rsidRPr="005F1A17">
          <w:rPr>
            <w:rStyle w:val="aff0"/>
            <w:noProof/>
            <w:lang w:bidi="zh-CN"/>
          </w:rPr>
          <w:t>8</w:t>
        </w:r>
        <w:r w:rsidRPr="005F1A17">
          <w:rPr>
            <w:rStyle w:val="aff0"/>
            <w:rFonts w:ascii="方正楷体简体" w:hAnsi="方正楷体简体"/>
            <w:noProof/>
          </w:rPr>
          <w:t xml:space="preserve"> 内存部分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8087FE4" w14:textId="2A75DF97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90" w:history="1">
        <w:r w:rsidRPr="005F1A17">
          <w:rPr>
            <w:rStyle w:val="aff0"/>
            <w:noProof/>
          </w:rPr>
          <w:t>8.1 Out of Memory: Killed process [PID] [process name]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91F36CD" w14:textId="436A769C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91" w:history="1">
        <w:r w:rsidRPr="005F1A17">
          <w:rPr>
            <w:rStyle w:val="aff0"/>
            <w:noProof/>
          </w:rPr>
          <w:t xml:space="preserve">8.2 </w:t>
        </w:r>
        <w:r w:rsidRPr="005F1A17">
          <w:rPr>
            <w:rStyle w:val="aff0"/>
            <w:noProof/>
          </w:rPr>
          <w:t>重启对比</w:t>
        </w:r>
        <w:r w:rsidRPr="005F1A17">
          <w:rPr>
            <w:rStyle w:val="aff0"/>
            <w:noProof/>
          </w:rPr>
          <w:t>/proc/meminfo</w:t>
        </w:r>
        <w:r w:rsidRPr="005F1A17">
          <w:rPr>
            <w:rStyle w:val="aff0"/>
            <w:noProof/>
          </w:rPr>
          <w:t>的内存容量发现内存大小有细微的变化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D8642BF" w14:textId="4D834BB2" w:rsidR="00B2482D" w:rsidRDefault="00B2482D">
      <w:pPr>
        <w:pStyle w:val="1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92" w:history="1">
        <w:r w:rsidRPr="005F1A17">
          <w:rPr>
            <w:rStyle w:val="aff0"/>
            <w:noProof/>
            <w:lang w:bidi="zh-CN"/>
          </w:rPr>
          <w:t>9</w:t>
        </w:r>
        <w:r w:rsidRPr="005F1A17">
          <w:rPr>
            <w:rStyle w:val="aff0"/>
            <w:rFonts w:ascii="方正楷体简体" w:hAnsi="方正楷体简体"/>
            <w:noProof/>
          </w:rPr>
          <w:t xml:space="preserve"> 显示部分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2BB5EFE" w14:textId="283BB0D7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93" w:history="1">
        <w:r w:rsidRPr="005F1A17">
          <w:rPr>
            <w:rStyle w:val="aff0"/>
            <w:noProof/>
          </w:rPr>
          <w:t>9.1 journal: failed to get edid data: EDID length is too small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49382CA9" w14:textId="1D4800FA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94" w:history="1">
        <w:r w:rsidRPr="005F1A17">
          <w:rPr>
            <w:rStyle w:val="aff0"/>
            <w:noProof/>
          </w:rPr>
          <w:t>9.2 failed to get edid: unable to get EDID for output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B1628F0" w14:textId="3F98FEE6" w:rsidR="00B2482D" w:rsidRDefault="00B2482D">
      <w:pPr>
        <w:pStyle w:val="1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95" w:history="1">
        <w:r w:rsidRPr="005F1A17">
          <w:rPr>
            <w:rStyle w:val="aff0"/>
            <w:noProof/>
            <w:lang w:bidi="zh-CN"/>
          </w:rPr>
          <w:t>10</w:t>
        </w:r>
        <w:r w:rsidRPr="005F1A17">
          <w:rPr>
            <w:rStyle w:val="aff0"/>
            <w:rFonts w:ascii="方正楷体简体" w:hAnsi="方正楷体简体"/>
            <w:noProof/>
          </w:rPr>
          <w:t xml:space="preserve"> 其他部分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C2D34FC" w14:textId="2858D7A5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96" w:history="1">
        <w:r w:rsidRPr="005F1A17">
          <w:rPr>
            <w:rStyle w:val="aff0"/>
            <w:noProof/>
          </w:rPr>
          <w:t>10.1 BMC</w:t>
        </w:r>
        <w:r w:rsidRPr="005F1A17">
          <w:rPr>
            <w:rStyle w:val="aff0"/>
            <w:noProof/>
          </w:rPr>
          <w:t>控制台大小写键盘混乱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D56916C" w14:textId="1B799F55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97" w:history="1">
        <w:r w:rsidRPr="005F1A17">
          <w:rPr>
            <w:rStyle w:val="aff0"/>
            <w:noProof/>
          </w:rPr>
          <w:t xml:space="preserve">10.2 </w:t>
        </w:r>
        <w:r w:rsidRPr="005F1A17">
          <w:rPr>
            <w:rStyle w:val="aff0"/>
            <w:noProof/>
          </w:rPr>
          <w:t>每次重启</w:t>
        </w:r>
        <w:r w:rsidRPr="005F1A17">
          <w:rPr>
            <w:rStyle w:val="aff0"/>
            <w:noProof/>
          </w:rPr>
          <w:t>messages</w:t>
        </w:r>
        <w:r w:rsidRPr="005F1A17">
          <w:rPr>
            <w:rStyle w:val="aff0"/>
            <w:noProof/>
          </w:rPr>
          <w:t>中的启动时间会快</w:t>
        </w:r>
        <w:r w:rsidRPr="005F1A17">
          <w:rPr>
            <w:rStyle w:val="aff0"/>
            <w:noProof/>
          </w:rPr>
          <w:t>8</w:t>
        </w:r>
        <w:r w:rsidRPr="005F1A17">
          <w:rPr>
            <w:rStyle w:val="aff0"/>
            <w:noProof/>
          </w:rPr>
          <w:t>小时，直到</w:t>
        </w:r>
        <w:r w:rsidRPr="005F1A17">
          <w:rPr>
            <w:rStyle w:val="aff0"/>
            <w:noProof/>
          </w:rPr>
          <w:t>Journal</w:t>
        </w:r>
        <w:r w:rsidRPr="005F1A17">
          <w:rPr>
            <w:rStyle w:val="aff0"/>
            <w:noProof/>
          </w:rPr>
          <w:t>启动后恢复正常时间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D15A90A" w14:textId="54063BB0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98" w:history="1">
        <w:r w:rsidRPr="005F1A17">
          <w:rPr>
            <w:rStyle w:val="aff0"/>
            <w:noProof/>
          </w:rPr>
          <w:t xml:space="preserve">10.3 </w:t>
        </w:r>
        <w:r w:rsidRPr="005F1A17">
          <w:rPr>
            <w:rStyle w:val="aff0"/>
            <w:noProof/>
          </w:rPr>
          <w:t>如何在</w:t>
        </w:r>
        <w:r w:rsidRPr="005F1A17">
          <w:rPr>
            <w:rStyle w:val="aff0"/>
            <w:noProof/>
          </w:rPr>
          <w:t>KOS</w:t>
        </w:r>
        <w:r w:rsidRPr="005F1A17">
          <w:rPr>
            <w:rStyle w:val="aff0"/>
            <w:noProof/>
          </w:rPr>
          <w:t>系统中读取服务器</w:t>
        </w:r>
        <w:r w:rsidRPr="005F1A17">
          <w:rPr>
            <w:rStyle w:val="aff0"/>
            <w:noProof/>
          </w:rPr>
          <w:t>SN</w:t>
        </w:r>
        <w:r w:rsidRPr="005F1A17">
          <w:rPr>
            <w:rStyle w:val="aff0"/>
            <w:noProof/>
          </w:rPr>
          <w:t>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3029F13" w14:textId="03CC0EBD" w:rsidR="00B2482D" w:rsidRDefault="00B2482D">
      <w:pPr>
        <w:pStyle w:val="21"/>
        <w:spacing w:before="120" w:after="12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37795999" w:history="1">
        <w:r w:rsidRPr="005F1A17">
          <w:rPr>
            <w:rStyle w:val="aff0"/>
            <w:noProof/>
          </w:rPr>
          <w:t xml:space="preserve">10.4 </w:t>
        </w:r>
        <w:r w:rsidRPr="005F1A17">
          <w:rPr>
            <w:rStyle w:val="aff0"/>
            <w:noProof/>
          </w:rPr>
          <w:t>如何使用系统镜像配置本地</w:t>
        </w:r>
        <w:r w:rsidRPr="005F1A17">
          <w:rPr>
            <w:rStyle w:val="aff0"/>
            <w:noProof/>
          </w:rPr>
          <w:t>yum</w:t>
        </w:r>
        <w:r w:rsidRPr="005F1A17">
          <w:rPr>
            <w:rStyle w:val="aff0"/>
            <w:noProof/>
          </w:rPr>
          <w:t>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_Toc137795999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57890E8E" w14:textId="3D0565F5" w:rsidR="00F6462F" w:rsidRDefault="00845343">
      <w:pPr>
        <w:spacing w:before="120" w:beforeAutospacing="1" w:after="120" w:afterAutospacing="1"/>
        <w:ind w:firstLine="480"/>
        <w:rPr>
          <w:rFonts w:ascii="方正楷体简体" w:hAnsi="方正楷体简体"/>
          <w:b/>
          <w:bCs/>
          <w:color w:val="005A9A"/>
          <w:kern w:val="36"/>
          <w:sz w:val="84"/>
          <w:szCs w:val="84"/>
        </w:rPr>
        <w:sectPr w:rsidR="00F6462F">
          <w:headerReference w:type="default" r:id="rId16"/>
          <w:footerReference w:type="default" r:id="rId17"/>
          <w:pgSz w:w="11906" w:h="16838"/>
          <w:pgMar w:top="1440" w:right="1440" w:bottom="1440" w:left="1440" w:header="850" w:footer="992" w:gutter="0"/>
          <w:pgNumType w:fmt="upperRoman" w:start="1"/>
          <w:cols w:space="720"/>
        </w:sectPr>
      </w:pPr>
      <w:r>
        <w:rPr>
          <w:rFonts w:ascii="方正楷体简体" w:hAnsi="方正楷体简体"/>
          <w:color w:val="005A9A"/>
          <w:kern w:val="36"/>
          <w:szCs w:val="84"/>
        </w:rPr>
        <w:fldChar w:fldCharType="end"/>
      </w:r>
    </w:p>
    <w:p w14:paraId="4000546C" w14:textId="77777777" w:rsidR="00F6462F" w:rsidRDefault="00845343">
      <w:pPr>
        <w:pStyle w:val="1"/>
        <w:spacing w:before="120" w:after="120"/>
        <w:rPr>
          <w:rFonts w:ascii="方正楷体简体" w:eastAsia="方正楷体简体" w:hAnsi="方正楷体简体"/>
        </w:rPr>
      </w:pPr>
      <w:bookmarkStart w:id="5" w:name="_Toc17009"/>
      <w:bookmarkStart w:id="6" w:name="_Toc19197512"/>
      <w:bookmarkStart w:id="7" w:name="_Toc18416438"/>
      <w:bookmarkStart w:id="8" w:name="_Toc37948274"/>
      <w:bookmarkStart w:id="9" w:name="_Toc4489"/>
      <w:bookmarkStart w:id="10" w:name="_Toc11727"/>
      <w:bookmarkStart w:id="11" w:name="_Toc137795956"/>
      <w:bookmarkEnd w:id="5"/>
      <w:bookmarkEnd w:id="4"/>
      <w:r>
        <w:rPr>
          <w:rFonts w:ascii="方正楷体简体" w:eastAsia="方正楷体简体" w:hAnsi="方正楷体简体"/>
        </w:rPr>
        <w:lastRenderedPageBreak/>
        <w:t>前言</w:t>
      </w:r>
      <w:bookmarkEnd w:id="6"/>
      <w:bookmarkEnd w:id="7"/>
      <w:bookmarkEnd w:id="8"/>
      <w:bookmarkEnd w:id="11"/>
    </w:p>
    <w:p w14:paraId="67B39038" w14:textId="1FC3E78C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本文档的适用对象是</w:t>
      </w:r>
      <w:r w:rsidR="00BE25DD">
        <w:rPr>
          <w:rFonts w:ascii="方正楷体简体" w:hAnsi="方正楷体简体" w:hint="eastAsia"/>
          <w:highlight w:val="yellow"/>
        </w:rPr>
        <w:t>浪潮信息云峦服务器操作系统</w:t>
      </w:r>
      <w:r w:rsidR="006F56C3" w:rsidRPr="007564F3">
        <w:rPr>
          <w:rFonts w:ascii="方正楷体简体" w:hAnsi="方正楷体简体"/>
          <w:highlight w:val="yellow"/>
        </w:rPr>
        <w:t>KeyarchOS</w:t>
      </w:r>
      <w:r w:rsidR="00BE25DD">
        <w:rPr>
          <w:rFonts w:ascii="方正楷体简体" w:hAnsi="方正楷体简体" w:hint="eastAsia"/>
          <w:highlight w:val="yellow"/>
        </w:rPr>
        <w:t>（</w:t>
      </w:r>
      <w:r w:rsidR="00BE25DD" w:rsidRPr="007564F3">
        <w:rPr>
          <w:rFonts w:ascii="方正楷体简体" w:hAnsi="方正楷体简体" w:hint="eastAsia"/>
          <w:highlight w:val="yellow"/>
        </w:rPr>
        <w:t>简称KOS</w:t>
      </w:r>
      <w:r w:rsidR="00BE25DD">
        <w:rPr>
          <w:rFonts w:ascii="方正楷体简体" w:hAnsi="方正楷体简体" w:hint="eastAsia"/>
          <w:highlight w:val="yellow"/>
        </w:rPr>
        <w:t>）</w:t>
      </w:r>
      <w:r>
        <w:rPr>
          <w:rFonts w:ascii="方正楷体简体" w:hAnsi="方正楷体简体" w:hint="eastAsia"/>
        </w:rPr>
        <w:t>产品的P</w:t>
      </w:r>
      <w:r>
        <w:rPr>
          <w:rFonts w:ascii="方正楷体简体" w:hAnsi="方正楷体简体"/>
        </w:rPr>
        <w:t>OC测试</w:t>
      </w:r>
      <w:r>
        <w:rPr>
          <w:rFonts w:ascii="方正楷体简体" w:hAnsi="方正楷体简体" w:hint="eastAsia"/>
        </w:rPr>
        <w:t>、实施、售后维护人员。</w:t>
      </w:r>
    </w:p>
    <w:p w14:paraId="6EB09E24" w14:textId="1D22E922" w:rsidR="00F6462F" w:rsidRDefault="006F56C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本文档对</w:t>
      </w:r>
      <w:r w:rsidR="00845343">
        <w:rPr>
          <w:rFonts w:ascii="方正楷体简体" w:hAnsi="方正楷体简体" w:hint="eastAsia"/>
        </w:rPr>
        <w:t>KOS产品在P</w:t>
      </w:r>
      <w:r w:rsidR="00845343">
        <w:rPr>
          <w:rFonts w:ascii="方正楷体简体" w:hAnsi="方正楷体简体"/>
        </w:rPr>
        <w:t>OC测试</w:t>
      </w:r>
      <w:r w:rsidR="00845343">
        <w:rPr>
          <w:rFonts w:ascii="方正楷体简体" w:hAnsi="方正楷体简体" w:hint="eastAsia"/>
        </w:rPr>
        <w:t>、</w:t>
      </w:r>
      <w:r w:rsidR="00845343">
        <w:rPr>
          <w:rFonts w:ascii="方正楷体简体" w:hAnsi="方正楷体简体"/>
        </w:rPr>
        <w:t>实施</w:t>
      </w:r>
      <w:r w:rsidR="00845343">
        <w:rPr>
          <w:rFonts w:ascii="方正楷体简体" w:hAnsi="方正楷体简体" w:hint="eastAsia"/>
        </w:rPr>
        <w:t>、</w:t>
      </w:r>
      <w:r w:rsidR="00845343">
        <w:rPr>
          <w:rFonts w:ascii="方正楷体简体" w:hAnsi="方正楷体简体"/>
        </w:rPr>
        <w:t>售后阶段频繁遇到的问题进行了总结</w:t>
      </w:r>
      <w:r w:rsidR="00845343">
        <w:rPr>
          <w:rFonts w:ascii="方正楷体简体" w:hAnsi="方正楷体简体" w:hint="eastAsia"/>
        </w:rPr>
        <w:t>，</w:t>
      </w:r>
      <w:r w:rsidR="00845343">
        <w:rPr>
          <w:rFonts w:ascii="方正楷体简体" w:hAnsi="方正楷体简体"/>
        </w:rPr>
        <w:t>建议相关技术人员提前阅读本文档</w:t>
      </w:r>
      <w:r w:rsidR="00845343">
        <w:rPr>
          <w:rFonts w:ascii="方正楷体简体" w:hAnsi="方正楷体简体" w:hint="eastAsia"/>
        </w:rPr>
        <w:t>，</w:t>
      </w:r>
      <w:r w:rsidR="00845343">
        <w:rPr>
          <w:rFonts w:ascii="方正楷体简体" w:hAnsi="方正楷体简体"/>
        </w:rPr>
        <w:t>以</w:t>
      </w:r>
      <w:r w:rsidR="00DC000C">
        <w:rPr>
          <w:rFonts w:ascii="方正楷体简体" w:hAnsi="方正楷体简体"/>
        </w:rPr>
        <w:t>便</w:t>
      </w:r>
      <w:r w:rsidR="00845343">
        <w:rPr>
          <w:rFonts w:ascii="方正楷体简体" w:hAnsi="方正楷体简体"/>
        </w:rPr>
        <w:t>更高效的完成相关技术工作</w:t>
      </w:r>
      <w:r w:rsidR="00845343">
        <w:rPr>
          <w:rFonts w:ascii="方正楷体简体" w:hAnsi="方正楷体简体" w:hint="eastAsia"/>
        </w:rPr>
        <w:t>。</w:t>
      </w:r>
    </w:p>
    <w:p w14:paraId="08AFB734" w14:textId="6D658569" w:rsidR="00F6462F" w:rsidRDefault="0042576F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如需</w:t>
      </w:r>
      <w:r w:rsidR="00845343">
        <w:rPr>
          <w:rFonts w:ascii="方正楷体简体" w:hAnsi="方正楷体简体" w:hint="eastAsia"/>
        </w:rPr>
        <w:t>安装</w:t>
      </w:r>
      <w:r w:rsidR="00845343">
        <w:rPr>
          <w:rFonts w:ascii="方正楷体简体" w:hAnsi="方正楷体简体"/>
        </w:rPr>
        <w:t>KOS</w:t>
      </w:r>
      <w:r w:rsidR="00845343">
        <w:rPr>
          <w:rFonts w:ascii="方正楷体简体" w:hAnsi="方正楷体简体" w:hint="eastAsia"/>
        </w:rPr>
        <w:t>操作系统，可从以下位置下载：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7558"/>
      </w:tblGrid>
      <w:tr w:rsidR="00F6462F" w14:paraId="3F26E78E" w14:textId="77777777">
        <w:tc>
          <w:tcPr>
            <w:tcW w:w="1526" w:type="dxa"/>
            <w:shd w:val="clear" w:color="auto" w:fill="auto"/>
            <w:vAlign w:val="center"/>
          </w:tcPr>
          <w:p w14:paraId="5813FD90" w14:textId="77777777" w:rsidR="00F6462F" w:rsidRDefault="00845343">
            <w:pPr>
              <w:spacing w:before="120" w:after="120"/>
              <w:ind w:firstLineChars="0" w:firstLine="0"/>
              <w:jc w:val="center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条目</w:t>
            </w:r>
          </w:p>
        </w:tc>
        <w:tc>
          <w:tcPr>
            <w:tcW w:w="7716" w:type="dxa"/>
            <w:shd w:val="clear" w:color="auto" w:fill="auto"/>
            <w:vAlign w:val="center"/>
          </w:tcPr>
          <w:p w14:paraId="11F35595" w14:textId="77777777" w:rsidR="00F6462F" w:rsidRDefault="00845343">
            <w:pPr>
              <w:spacing w:before="120" w:after="120"/>
              <w:ind w:firstLineChars="0" w:firstLine="0"/>
              <w:jc w:val="center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下载地址</w:t>
            </w:r>
          </w:p>
        </w:tc>
      </w:tr>
      <w:tr w:rsidR="00F6462F" w14:paraId="453D7BCA" w14:textId="77777777">
        <w:tc>
          <w:tcPr>
            <w:tcW w:w="1526" w:type="dxa"/>
            <w:shd w:val="clear" w:color="auto" w:fill="auto"/>
            <w:vAlign w:val="center"/>
          </w:tcPr>
          <w:p w14:paraId="528E15CA" w14:textId="77777777" w:rsidR="00F6462F" w:rsidRDefault="00845343">
            <w:pPr>
              <w:spacing w:before="120" w:after="120"/>
              <w:ind w:firstLineChars="0" w:firstLine="0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镜像位置</w:t>
            </w:r>
          </w:p>
        </w:tc>
        <w:tc>
          <w:tcPr>
            <w:tcW w:w="7716" w:type="dxa"/>
            <w:shd w:val="clear" w:color="auto" w:fill="auto"/>
            <w:vAlign w:val="center"/>
          </w:tcPr>
          <w:p w14:paraId="2FE6D31B" w14:textId="0A9E4539" w:rsidR="00F6462F" w:rsidRDefault="00CE43FF">
            <w:pPr>
              <w:spacing w:before="120" w:after="120"/>
              <w:ind w:firstLineChars="0" w:firstLine="0"/>
              <w:rPr>
                <w:rFonts w:ascii="方正楷体简体" w:hAnsi="方正楷体简体"/>
              </w:rPr>
            </w:pPr>
            <w:r w:rsidRPr="000B1789">
              <w:rPr>
                <w:rFonts w:ascii="方正楷体简体" w:hAnsi="方正楷体简体"/>
              </w:rPr>
              <w:t>https://zh.ieisystem.com/product/kos/9453.html</w:t>
            </w:r>
          </w:p>
        </w:tc>
      </w:tr>
    </w:tbl>
    <w:p w14:paraId="62C2CB13" w14:textId="77777777" w:rsidR="00F6462F" w:rsidRDefault="00845343">
      <w:pPr>
        <w:pStyle w:val="1"/>
        <w:spacing w:before="120" w:after="120"/>
        <w:rPr>
          <w:rFonts w:ascii="方正楷体简体" w:eastAsia="方正楷体简体" w:hAnsi="方正楷体简体"/>
        </w:rPr>
      </w:pPr>
      <w:bookmarkStart w:id="12" w:name="_Toc37948275"/>
      <w:bookmarkStart w:id="13" w:name="_Toc137795957"/>
      <w:bookmarkEnd w:id="9"/>
      <w:bookmarkEnd w:id="10"/>
      <w:r>
        <w:rPr>
          <w:rStyle w:val="1Char1"/>
          <w:rFonts w:ascii="方正楷体简体" w:eastAsia="方正楷体简体" w:hAnsi="方正楷体简体" w:hint="eastAsia"/>
          <w:b/>
          <w:bCs/>
        </w:rPr>
        <w:t>日志收集</w:t>
      </w:r>
      <w:bookmarkEnd w:id="13"/>
    </w:p>
    <w:p w14:paraId="65F577CF" w14:textId="77777777" w:rsidR="00F6462F" w:rsidRDefault="00845343">
      <w:pPr>
        <w:pStyle w:val="2"/>
        <w:spacing w:before="120" w:after="120"/>
      </w:pPr>
      <w:bookmarkStart w:id="14" w:name="_Toc137795958"/>
      <w:r>
        <w:rPr>
          <w:rFonts w:hint="eastAsia"/>
        </w:rPr>
        <w:t>安装过程日志</w:t>
      </w:r>
      <w:bookmarkEnd w:id="14"/>
    </w:p>
    <w:p w14:paraId="15022D39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在安装过程中，使用ctrl+alt+F2切换到字符界面，将/tmp目录下所有文件打包，并通过挂载U盘拷出。</w:t>
      </w:r>
    </w:p>
    <w:p w14:paraId="0F8DA233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 xml:space="preserve"># tar </w:t>
      </w:r>
      <w:r w:rsidR="00B41C13">
        <w:rPr>
          <w:rFonts w:ascii="宋体" w:eastAsia="宋体" w:hAnsi="宋体" w:cs="宋体" w:hint="eastAsia"/>
        </w:rPr>
        <w:t>-</w:t>
      </w:r>
      <w:r>
        <w:rPr>
          <w:rFonts w:ascii="方正楷体简体" w:hAnsi="方正楷体简体" w:hint="eastAsia"/>
        </w:rPr>
        <w:t>czvf install_log.tar.gz /tmp</w:t>
      </w:r>
    </w:p>
    <w:p w14:paraId="479444BC" w14:textId="77777777" w:rsidR="00F6462F" w:rsidRDefault="00B41C1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适用场景：系统可以正常启动到安装界面，在安装过程中遇到问题，但未宕机可响应键盘操作</w:t>
      </w:r>
      <w:r w:rsidR="00845343">
        <w:rPr>
          <w:rFonts w:ascii="方正楷体简体" w:hAnsi="方正楷体简体" w:hint="eastAsia"/>
        </w:rPr>
        <w:t>。</w:t>
      </w:r>
    </w:p>
    <w:p w14:paraId="1E1DC1B5" w14:textId="77777777" w:rsidR="00F6462F" w:rsidRDefault="00845343">
      <w:pPr>
        <w:pStyle w:val="2"/>
        <w:spacing w:before="120" w:after="120"/>
        <w:rPr>
          <w:rFonts w:ascii="方正楷体简体" w:eastAsia="方正楷体简体" w:hAnsi="方正楷体简体"/>
        </w:rPr>
      </w:pPr>
      <w:bookmarkStart w:id="15" w:name="_Toc137795959"/>
      <w:r>
        <w:rPr>
          <w:rFonts w:ascii="方正楷体简体" w:eastAsia="方正楷体简体" w:hAnsi="方正楷体简体" w:hint="eastAsia"/>
        </w:rPr>
        <w:lastRenderedPageBreak/>
        <w:t>系统运行日志</w:t>
      </w:r>
      <w:bookmarkEnd w:id="15"/>
    </w:p>
    <w:p w14:paraId="769CF552" w14:textId="77777777" w:rsidR="00F6462F" w:rsidRDefault="00845343">
      <w:pPr>
        <w:pStyle w:val="3"/>
      </w:pPr>
      <w:bookmarkStart w:id="16" w:name="_Toc137795960"/>
      <w:r>
        <w:t>sosreport</w:t>
      </w:r>
      <w:r>
        <w:t>日志</w:t>
      </w:r>
      <w:bookmarkEnd w:id="16"/>
    </w:p>
    <w:p w14:paraId="7E7C504F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sosreport 是一个从运行中的系统收集大量配置细节、系统信息和诊断信息的工具</w:t>
      </w:r>
      <w:r>
        <w:rPr>
          <w:rFonts w:ascii="方正楷体简体" w:hAnsi="方正楷体简体" w:hint="eastAsia"/>
        </w:rPr>
        <w:t>，它可以获取以下日志</w:t>
      </w:r>
      <w:r>
        <w:rPr>
          <w:rFonts w:ascii="方正楷体简体" w:hAnsi="方正楷体简体"/>
        </w:rPr>
        <w:t>：</w:t>
      </w:r>
    </w:p>
    <w:p w14:paraId="0221DAEB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○</w:t>
      </w:r>
      <w:r>
        <w:rPr>
          <w:rFonts w:ascii="方正楷体简体" w:hAnsi="方正楷体简体"/>
        </w:rPr>
        <w:t xml:space="preserve"> 操作系统版本、已安装的内核、已加载的内核模块、打开的文件列表、PCI 设备列表</w:t>
      </w:r>
    </w:p>
    <w:p w14:paraId="67D8125B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○</w:t>
      </w:r>
      <w:r>
        <w:rPr>
          <w:rFonts w:ascii="方正楷体简体" w:hAnsi="方正楷体简体"/>
        </w:rPr>
        <w:t xml:space="preserve"> 引导信息、文件系统、内存、主机名、已安装的RPM</w:t>
      </w:r>
    </w:p>
    <w:p w14:paraId="6745149C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○</w:t>
      </w:r>
      <w:r>
        <w:rPr>
          <w:rFonts w:ascii="方正楷体简体" w:hAnsi="方正楷体简体"/>
        </w:rPr>
        <w:t xml:space="preserve"> 系统 IP、网络详细信息、系统路由</w:t>
      </w:r>
    </w:p>
    <w:p w14:paraId="60349690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○</w:t>
      </w:r>
      <w:r>
        <w:rPr>
          <w:rFonts w:ascii="方正楷体简体" w:hAnsi="方正楷体简体"/>
        </w:rPr>
        <w:t xml:space="preserve"> 挂载点、位于 /etc 文件夹中的所有配置文件，以及位于 /var 文件夹中的所有日志文件</w:t>
      </w:r>
    </w:p>
    <w:p w14:paraId="5C80EFBF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○</w:t>
      </w:r>
      <w:r>
        <w:rPr>
          <w:rFonts w:ascii="方正楷体简体" w:hAnsi="方正楷体简体"/>
        </w:rPr>
        <w:t xml:space="preserve"> 运行中的进程信息、进程树输出</w:t>
      </w:r>
    </w:p>
    <w:p w14:paraId="597A5FA2" w14:textId="77777777" w:rsidR="00F6462F" w:rsidRDefault="00845343" w:rsidP="004A3ACB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  <w:b/>
        </w:rPr>
        <w:t>常用收集方法：</w:t>
      </w:r>
      <w:r>
        <w:rPr>
          <w:rFonts w:ascii="方正楷体简体" w:hAnsi="方正楷体简体" w:hint="eastAsia"/>
        </w:rPr>
        <w:t>使用root用户执行 sosreport --batch</w:t>
      </w:r>
      <w:r>
        <w:rPr>
          <w:rFonts w:ascii="方正楷体简体" w:hAnsi="方正楷体简体"/>
        </w:rPr>
        <w:t>或</w:t>
      </w:r>
      <w:r>
        <w:rPr>
          <w:rFonts w:ascii="方正楷体简体" w:hAnsi="方正楷体简体" w:hint="eastAsia"/>
        </w:rPr>
        <w:t>sos</w:t>
      </w:r>
      <w:r>
        <w:rPr>
          <w:rFonts w:ascii="方正楷体简体" w:hAnsi="方正楷体简体"/>
        </w:rPr>
        <w:t xml:space="preserve"> </w:t>
      </w:r>
      <w:r>
        <w:rPr>
          <w:rFonts w:ascii="方正楷体简体" w:hAnsi="方正楷体简体" w:hint="eastAsia"/>
        </w:rPr>
        <w:t>report --batch 命令，约1分钟后在/var/tmp/下生成一个sosreport.xxx.tar.xz的压缩包文件。</w:t>
      </w:r>
    </w:p>
    <w:p w14:paraId="46B39D3F" w14:textId="77777777" w:rsidR="00F6462F" w:rsidRDefault="00845343">
      <w:pPr>
        <w:pStyle w:val="3"/>
        <w:rPr>
          <w:rFonts w:ascii="方正楷体简体" w:eastAsia="方正楷体简体" w:hAnsi="方正楷体简体"/>
        </w:rPr>
      </w:pPr>
      <w:bookmarkStart w:id="17" w:name="_Toc137795961"/>
      <w:r>
        <w:rPr>
          <w:rFonts w:ascii="方正楷体简体" w:eastAsia="方正楷体简体" w:hAnsi="方正楷体简体" w:hint="eastAsia"/>
        </w:rPr>
        <w:t>串口日志</w:t>
      </w:r>
      <w:bookmarkEnd w:id="17"/>
    </w:p>
    <w:p w14:paraId="73A45A18" w14:textId="77777777" w:rsidR="00F6462F" w:rsidRDefault="00845343" w:rsidP="008032D1">
      <w:pPr>
        <w:spacing w:before="120" w:after="120"/>
        <w:ind w:left="400"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在服务器测试和系统日常使用过程中，偶尔会遇到系统崩溃之类的严重错误，此时操作系统会将部分重要信息输出至串口。连接物理串口获取这些信息十分不便，因此建议进行串口重定向配置，使得用户可以利用串口获取这些信息。</w:t>
      </w:r>
    </w:p>
    <w:p w14:paraId="03212D41" w14:textId="79FC3E63" w:rsidR="00F6462F" w:rsidRDefault="00845343" w:rsidP="008032D1">
      <w:pPr>
        <w:spacing w:before="120" w:after="120"/>
        <w:ind w:firstLineChars="383" w:firstLine="919"/>
        <w:rPr>
          <w:rFonts w:ascii="方正楷体简体" w:hAnsi="方正楷体简体"/>
        </w:rPr>
      </w:pPr>
      <w:r>
        <w:rPr>
          <w:rFonts w:ascii="方正楷体简体" w:hAnsi="方正楷体简体"/>
        </w:rPr>
        <w:t>KOS串口重定向配置方法</w:t>
      </w:r>
      <w:r w:rsidR="00DC000C">
        <w:rPr>
          <w:rFonts w:ascii="方正楷体简体" w:hAnsi="方正楷体简体" w:hint="eastAsia"/>
        </w:rPr>
        <w:t>可参考如下（</w:t>
      </w:r>
      <w:r w:rsidR="00DC000C">
        <w:t>不同服务器</w:t>
      </w:r>
      <w:r w:rsidR="00DC000C">
        <w:t>BIOS</w:t>
      </w:r>
      <w:r w:rsidR="00DC000C">
        <w:t>配置界面可能不同</w:t>
      </w:r>
      <w:r w:rsidR="00DC000C">
        <w:rPr>
          <w:rFonts w:ascii="方正楷体简体" w:hAnsi="方正楷体简体" w:hint="eastAsia"/>
        </w:rPr>
        <w:t>）：</w:t>
      </w:r>
    </w:p>
    <w:p w14:paraId="2AD1C4B2" w14:textId="77777777" w:rsidR="00F6462F" w:rsidRDefault="00845343">
      <w:pPr>
        <w:pStyle w:val="4"/>
        <w:spacing w:before="120" w:after="120"/>
        <w:rPr>
          <w:rFonts w:ascii="方正楷体简体" w:eastAsia="方正楷体简体" w:hAnsi="方正楷体简体"/>
        </w:rPr>
      </w:pPr>
      <w:r>
        <w:rPr>
          <w:rFonts w:ascii="方正楷体简体" w:eastAsia="方正楷体简体" w:hAnsi="方正楷体简体"/>
        </w:rPr>
        <w:lastRenderedPageBreak/>
        <w:t>BIOS配置开启串口重定向</w:t>
      </w:r>
    </w:p>
    <w:p w14:paraId="4C73AF57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1</w:t>
      </w:r>
      <w:r>
        <w:rPr>
          <w:rFonts w:ascii="方正楷体简体" w:hAnsi="方正楷体简体" w:hint="eastAsia"/>
        </w:rPr>
        <w:t>、</w:t>
      </w:r>
      <w:r>
        <w:rPr>
          <w:rFonts w:ascii="方正楷体简体" w:hAnsi="方正楷体简体"/>
        </w:rPr>
        <w:t>选项Advanced-&gt;Serial Port Console Redirection-&gt;Console Redirection</w:t>
      </w:r>
      <w:r>
        <w:rPr>
          <w:rFonts w:ascii="方正楷体简体" w:hAnsi="方正楷体简体" w:hint="eastAsia"/>
        </w:rPr>
        <w:t>中</w:t>
      </w:r>
      <w:r>
        <w:rPr>
          <w:rFonts w:ascii="方正楷体简体" w:hAnsi="方正楷体简体"/>
        </w:rPr>
        <w:t>的</w:t>
      </w:r>
      <w:r>
        <w:rPr>
          <w:rFonts w:ascii="方正楷体简体" w:hAnsi="方正楷体简体" w:hint="eastAsia"/>
        </w:rPr>
        <w:t>C</w:t>
      </w:r>
      <w:r>
        <w:rPr>
          <w:rFonts w:ascii="方正楷体简体" w:hAnsi="方正楷体简体"/>
        </w:rPr>
        <w:t>OM端口设置为Enable</w:t>
      </w:r>
    </w:p>
    <w:p w14:paraId="0D1A82D0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  <w:noProof/>
        </w:rPr>
        <w:drawing>
          <wp:inline distT="0" distB="0" distL="114300" distR="114300" wp14:anchorId="31EFB8AA" wp14:editId="548C30FE">
            <wp:extent cx="5112385" cy="3100705"/>
            <wp:effectExtent l="0" t="0" r="12065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0FBF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  <w:noProof/>
        </w:rPr>
        <w:drawing>
          <wp:inline distT="0" distB="0" distL="114300" distR="114300" wp14:anchorId="214054F2" wp14:editId="3C078522">
            <wp:extent cx="5041265" cy="3665855"/>
            <wp:effectExtent l="0" t="0" r="698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DF657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2</w:t>
      </w:r>
      <w:r>
        <w:rPr>
          <w:rFonts w:ascii="方正楷体简体" w:hAnsi="方正楷体简体" w:hint="eastAsia"/>
        </w:rPr>
        <w:t>、配置相关COM端口及波特率参数</w:t>
      </w:r>
    </w:p>
    <w:p w14:paraId="5C604D48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  <w:noProof/>
        </w:rPr>
        <w:lastRenderedPageBreak/>
        <w:drawing>
          <wp:inline distT="0" distB="0" distL="114300" distR="114300" wp14:anchorId="078B2C31" wp14:editId="012B082E">
            <wp:extent cx="5057140" cy="3522345"/>
            <wp:effectExtent l="0" t="0" r="10160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AFA6" w14:textId="38AEB0C1" w:rsidR="00F6462F" w:rsidRDefault="00845343">
      <w:pPr>
        <w:pStyle w:val="4"/>
        <w:spacing w:before="120" w:after="120"/>
        <w:rPr>
          <w:rFonts w:ascii="方正楷体简体" w:eastAsia="方正楷体简体" w:hAnsi="方正楷体简体"/>
        </w:rPr>
      </w:pPr>
      <w:r>
        <w:rPr>
          <w:rFonts w:ascii="方正楷体简体" w:eastAsia="方正楷体简体" w:hAnsi="方正楷体简体"/>
        </w:rPr>
        <w:t>KOS配置</w:t>
      </w:r>
      <w:r>
        <w:rPr>
          <w:rFonts w:ascii="方正楷体简体" w:eastAsia="方正楷体简体" w:hAnsi="方正楷体简体" w:hint="eastAsia"/>
        </w:rPr>
        <w:t>G</w:t>
      </w:r>
      <w:r>
        <w:rPr>
          <w:rFonts w:ascii="方正楷体简体" w:eastAsia="方正楷体简体" w:hAnsi="方正楷体简体"/>
        </w:rPr>
        <w:t>RUB串口参数</w:t>
      </w:r>
    </w:p>
    <w:p w14:paraId="0B3C741C" w14:textId="77777777" w:rsidR="00F6462F" w:rsidRDefault="00845343">
      <w:pPr>
        <w:numPr>
          <w:ilvl w:val="0"/>
          <w:numId w:val="18"/>
        </w:numPr>
        <w:spacing w:before="120" w:after="120"/>
        <w:ind w:firstLine="480"/>
      </w:pPr>
      <w:r>
        <w:rPr>
          <w:rFonts w:hint="eastAsia"/>
        </w:rPr>
        <w:t>增加串口参数：</w:t>
      </w:r>
    </w:p>
    <w:p w14:paraId="293F12F1" w14:textId="77777777" w:rsidR="00F6462F" w:rsidRDefault="00845343">
      <w:pPr>
        <w:spacing w:before="120" w:after="120"/>
        <w:ind w:firstLine="480"/>
      </w:pPr>
      <w:r>
        <w:rPr>
          <w:rFonts w:hint="eastAsia"/>
        </w:rPr>
        <w:t># grubby --args=</w:t>
      </w:r>
      <w:r>
        <w:t>”</w:t>
      </w:r>
      <w:r>
        <w:rPr>
          <w:rFonts w:ascii="方正楷体简体" w:hAnsi="方正楷体简体" w:hint="eastAsia"/>
          <w:color w:val="FF0000"/>
        </w:rPr>
        <w:t>c</w:t>
      </w:r>
      <w:r w:rsidR="00FD6387">
        <w:rPr>
          <w:rFonts w:ascii="方正楷体简体" w:hAnsi="方正楷体简体"/>
          <w:color w:val="FF0000"/>
        </w:rPr>
        <w:t xml:space="preserve">onsole=tty0 </w:t>
      </w:r>
      <w:r>
        <w:rPr>
          <w:rFonts w:ascii="方正楷体简体" w:hAnsi="方正楷体简体"/>
          <w:color w:val="FF0000"/>
        </w:rPr>
        <w:t>console=ttyS0,115200</w:t>
      </w:r>
      <w:r>
        <w:t>”</w:t>
      </w:r>
      <w:r w:rsidR="005D0A58">
        <w:t xml:space="preserve"> </w:t>
      </w:r>
      <w:r>
        <w:rPr>
          <w:rFonts w:hint="eastAsia"/>
        </w:rPr>
        <w:t>--update-kernel=</w:t>
      </w:r>
      <w:r>
        <w:t>”</w:t>
      </w:r>
      <w:r>
        <w:rPr>
          <w:rFonts w:hint="eastAsia"/>
        </w:rPr>
        <w:t>/boot/vmlinuz-&lt;</w:t>
      </w:r>
      <w:r>
        <w:rPr>
          <w:rFonts w:hint="eastAsia"/>
        </w:rPr>
        <w:t>对应内核</w:t>
      </w:r>
      <w:r>
        <w:rPr>
          <w:rFonts w:hint="eastAsia"/>
        </w:rPr>
        <w:t>&gt;</w:t>
      </w:r>
      <w:r>
        <w:t>”</w:t>
      </w:r>
    </w:p>
    <w:p w14:paraId="73C666F0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2、重启</w:t>
      </w:r>
    </w:p>
    <w:p w14:paraId="1D67F8A8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#</w:t>
      </w:r>
      <w:r>
        <w:rPr>
          <w:rFonts w:ascii="方正楷体简体" w:hAnsi="方正楷体简体"/>
        </w:rPr>
        <w:t xml:space="preserve"> reboot</w:t>
      </w:r>
    </w:p>
    <w:p w14:paraId="38BAF510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3、检查配置生效</w:t>
      </w:r>
    </w:p>
    <w:p w14:paraId="77582AD8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/>
        </w:rPr>
        <w:t>#</w:t>
      </w:r>
      <w:r>
        <w:rPr>
          <w:rFonts w:ascii="方正楷体简体" w:hAnsi="方正楷体简体" w:hint="eastAsia"/>
        </w:rPr>
        <w:t xml:space="preserve"> cat /proc/cmdline</w:t>
      </w:r>
    </w:p>
    <w:p w14:paraId="0C709DFA" w14:textId="77777777" w:rsidR="00F6462F" w:rsidRDefault="00845343">
      <w:pPr>
        <w:pStyle w:val="4"/>
        <w:spacing w:before="120" w:after="120"/>
        <w:rPr>
          <w:rFonts w:ascii="方正楷体简体" w:eastAsia="方正楷体简体" w:hAnsi="方正楷体简体"/>
        </w:rPr>
      </w:pPr>
      <w:r>
        <w:rPr>
          <w:rFonts w:ascii="方正楷体简体" w:eastAsia="方正楷体简体" w:hAnsi="方正楷体简体" w:hint="eastAsia"/>
        </w:rPr>
        <w:t>收集串口日志</w:t>
      </w:r>
    </w:p>
    <w:p w14:paraId="57693CE3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（1）方法一：</w:t>
      </w:r>
    </w:p>
    <w:p w14:paraId="7B51ABB9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在任何一台可以和BMC</w:t>
      </w:r>
      <w:r>
        <w:rPr>
          <w:rFonts w:ascii="方正楷体简体" w:hAnsi="方正楷体简体" w:hint="eastAsia"/>
        </w:rPr>
        <w:t>连通的机器上，执行：</w:t>
      </w:r>
    </w:p>
    <w:p w14:paraId="0735E18E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lastRenderedPageBreak/>
        <w:t xml:space="preserve">#ipmitool -I lanplus </w:t>
      </w:r>
      <w:r>
        <w:rPr>
          <w:rFonts w:ascii="宋体" w:eastAsia="宋体" w:hAnsi="宋体" w:cs="宋体" w:hint="eastAsia"/>
        </w:rPr>
        <w:t>–</w:t>
      </w:r>
      <w:r>
        <w:rPr>
          <w:rFonts w:ascii="方正楷体简体" w:hAnsi="方正楷体简体"/>
        </w:rPr>
        <w:t>H服务器BMC地址</w:t>
      </w:r>
      <w:r>
        <w:rPr>
          <w:rFonts w:ascii="宋体" w:eastAsia="宋体" w:hAnsi="宋体" w:cs="宋体" w:hint="eastAsia"/>
        </w:rPr>
        <w:t>–</w:t>
      </w:r>
      <w:r>
        <w:rPr>
          <w:rFonts w:ascii="方正楷体简体" w:hAnsi="方正楷体简体"/>
        </w:rPr>
        <w:t>U服务器BMC用户名</w:t>
      </w:r>
      <w:r>
        <w:rPr>
          <w:rFonts w:ascii="宋体" w:eastAsia="宋体" w:hAnsi="宋体" w:cs="宋体" w:hint="eastAsia"/>
        </w:rPr>
        <w:t>–</w:t>
      </w:r>
      <w:r>
        <w:rPr>
          <w:rFonts w:ascii="方正楷体简体" w:hAnsi="方正楷体简体"/>
        </w:rPr>
        <w:t xml:space="preserve">P服务器BMC密码sol activate </w:t>
      </w:r>
      <w:r>
        <w:rPr>
          <w:rFonts w:ascii="方正楷体简体" w:hAnsi="方正楷体简体" w:hint="eastAsia"/>
        </w:rPr>
        <w:t>&gt;</w:t>
      </w:r>
      <w:r>
        <w:rPr>
          <w:rFonts w:ascii="方正楷体简体" w:hAnsi="方正楷体简体"/>
        </w:rPr>
        <w:t xml:space="preserve"> </w:t>
      </w:r>
      <w:r>
        <w:rPr>
          <w:rFonts w:ascii="方正楷体简体" w:hAnsi="方正楷体简体" w:hint="eastAsia"/>
        </w:rPr>
        <w:t>本地文件</w:t>
      </w:r>
    </w:p>
    <w:p w14:paraId="391AB61D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（2）方法二：</w:t>
      </w:r>
    </w:p>
    <w:p w14:paraId="50C952D9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使用串口转接线连接笔记本和服务器</w:t>
      </w:r>
      <w:r>
        <w:rPr>
          <w:rFonts w:ascii="方正楷体简体" w:hAnsi="方正楷体简体"/>
        </w:rPr>
        <w:t>BMC管理口，笔记本上</w:t>
      </w:r>
      <w:r>
        <w:rPr>
          <w:rFonts w:ascii="方正楷体简体" w:hAnsi="方正楷体简体" w:hint="eastAsia"/>
        </w:rPr>
        <w:t>使用</w:t>
      </w:r>
      <w:r>
        <w:rPr>
          <w:rFonts w:ascii="方正楷体简体" w:hAnsi="方正楷体简体"/>
        </w:rPr>
        <w:t>远程连接工具</w:t>
      </w:r>
      <w:r>
        <w:rPr>
          <w:rFonts w:ascii="方正楷体简体" w:hAnsi="方正楷体简体" w:hint="eastAsia"/>
        </w:rPr>
        <w:t>，</w:t>
      </w:r>
      <w:r>
        <w:rPr>
          <w:rFonts w:ascii="方正楷体简体" w:hAnsi="方正楷体简体"/>
        </w:rPr>
        <w:t>如SecureCRT，配置串口连接</w:t>
      </w:r>
      <w:r w:rsidR="004A3ACB">
        <w:rPr>
          <w:rFonts w:ascii="方正楷体简体" w:hAnsi="方正楷体简体" w:hint="eastAsia"/>
        </w:rPr>
        <w:t>。</w:t>
      </w:r>
    </w:p>
    <w:p w14:paraId="567C2047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/>
          <w:noProof/>
        </w:rPr>
        <w:drawing>
          <wp:inline distT="0" distB="0" distL="114300" distR="114300" wp14:anchorId="6AE57EE9" wp14:editId="0142A550">
            <wp:extent cx="5271770" cy="2799080"/>
            <wp:effectExtent l="0" t="0" r="5080" b="12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F2EA3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配置串口端口号和比特率，点击连接，即可在当前窗口看到服务器输出串口信息，将输出的日志保存到文件中</w:t>
      </w:r>
      <w:r w:rsidR="004A3ACB">
        <w:rPr>
          <w:rFonts w:ascii="方正楷体简体" w:hAnsi="方正楷体简体" w:hint="eastAsia"/>
        </w:rPr>
        <w:t>。</w:t>
      </w:r>
    </w:p>
    <w:p w14:paraId="5CDD242A" w14:textId="77777777" w:rsidR="00F6462F" w:rsidRDefault="00845343" w:rsidP="006C33E0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/>
          <w:noProof/>
        </w:rPr>
        <w:lastRenderedPageBreak/>
        <w:drawing>
          <wp:inline distT="0" distB="0" distL="114300" distR="114300" wp14:anchorId="74CCA608" wp14:editId="6A0A750B">
            <wp:extent cx="3943985" cy="3093085"/>
            <wp:effectExtent l="0" t="0" r="18415" b="1206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15054" w14:textId="77777777" w:rsidR="00F6462F" w:rsidRDefault="00845343">
      <w:pPr>
        <w:pStyle w:val="3"/>
      </w:pPr>
      <w:bookmarkStart w:id="18" w:name="_Toc137795962"/>
      <w:r>
        <w:rPr>
          <w:rFonts w:hint="eastAsia"/>
        </w:rPr>
        <w:t>内存转储</w:t>
      </w:r>
      <w:r w:rsidR="00DF1284">
        <w:rPr>
          <w:rFonts w:hint="eastAsia"/>
        </w:rPr>
        <w:t>kdump</w:t>
      </w:r>
      <w:bookmarkEnd w:id="18"/>
      <w:r>
        <w:t xml:space="preserve"> </w:t>
      </w:r>
    </w:p>
    <w:p w14:paraId="55335DA9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当系统崩溃时，需要收集足够的信息来分析引起崩溃的原因，内存转储是一种在系统崩溃时将系统的内存信息以</w:t>
      </w:r>
      <w:r>
        <w:rPr>
          <w:rFonts w:ascii="方正楷体简体" w:hAnsi="方正楷体简体"/>
        </w:rPr>
        <w:t>DUMP文件的形式保存下来的机制</w:t>
      </w:r>
      <w:r>
        <w:rPr>
          <w:rFonts w:ascii="方正楷体简体" w:hAnsi="方正楷体简体" w:hint="eastAsia"/>
        </w:rPr>
        <w:t>。</w:t>
      </w:r>
    </w:p>
    <w:p w14:paraId="2E9D109C" w14:textId="77777777" w:rsidR="00F6462F" w:rsidRDefault="00DF1284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kdump</w:t>
      </w:r>
      <w:r w:rsidR="00845343">
        <w:rPr>
          <w:rFonts w:ascii="方正楷体简体" w:hAnsi="方正楷体简体"/>
        </w:rPr>
        <w:t>是利用kexec实现的可靠的内核崩溃转储机制。在系统崩溃时使用kexec重新启动第二个内核，去捕获并转储内核崩溃信息。</w:t>
      </w:r>
      <w:r>
        <w:rPr>
          <w:rFonts w:ascii="方正楷体简体" w:hAnsi="方正楷体简体"/>
        </w:rPr>
        <w:t>kdump</w:t>
      </w:r>
      <w:r w:rsidR="00845343">
        <w:rPr>
          <w:rFonts w:ascii="方正楷体简体" w:hAnsi="方正楷体简体"/>
        </w:rPr>
        <w:t>利用kexec可以不经过 BIOS直接使用预留的内存启动转储内核，在系统崩溃后捕获保留第一内核崩溃信息以供调试分析，是用来分析系统崩溃、内核panic、死锁时常用的工具和服务。</w:t>
      </w:r>
    </w:p>
    <w:p w14:paraId="5A92FFF2" w14:textId="77777777" w:rsidR="00F6462F" w:rsidRDefault="00845343">
      <w:pPr>
        <w:pStyle w:val="4"/>
        <w:numPr>
          <w:ilvl w:val="0"/>
          <w:numId w:val="0"/>
        </w:numPr>
        <w:tabs>
          <w:tab w:val="clear" w:pos="0"/>
        </w:tabs>
        <w:spacing w:before="120" w:after="120"/>
      </w:pPr>
      <w:r>
        <w:rPr>
          <w:rFonts w:hint="eastAsia"/>
        </w:rPr>
        <w:t>2</w:t>
      </w:r>
      <w:r>
        <w:t xml:space="preserve">.2.3.1 </w:t>
      </w:r>
      <w:r>
        <w:rPr>
          <w:rFonts w:hint="eastAsia"/>
        </w:rPr>
        <w:t>修改启动</w:t>
      </w:r>
      <w:r>
        <w:t>crashkernel</w:t>
      </w:r>
      <w:r>
        <w:rPr>
          <w:rFonts w:hint="eastAsia"/>
        </w:rPr>
        <w:t>参数</w:t>
      </w:r>
    </w:p>
    <w:p w14:paraId="5471C77F" w14:textId="3FE6D771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KOS系统默认自带</w:t>
      </w:r>
      <w:r w:rsidR="00DF1284">
        <w:rPr>
          <w:rFonts w:ascii="方正楷体简体" w:hAnsi="方正楷体简体" w:hint="eastAsia"/>
        </w:rPr>
        <w:t>kdump</w:t>
      </w:r>
      <w:r>
        <w:rPr>
          <w:rFonts w:ascii="方正楷体简体" w:hAnsi="方正楷体简体"/>
        </w:rPr>
        <w:t>设置</w:t>
      </w:r>
      <w:r>
        <w:rPr>
          <w:rFonts w:ascii="方正楷体简体" w:hAnsi="方正楷体简体" w:hint="eastAsia"/>
        </w:rPr>
        <w:t>，对于ANCK和RHCK内核默认有不同的crashkernel策略，以下分别说明：</w:t>
      </w:r>
    </w:p>
    <w:p w14:paraId="2BFF3226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ANCK内核默认参数如下：</w:t>
      </w:r>
    </w:p>
    <w:tbl>
      <w:tblPr>
        <w:tblW w:w="8960" w:type="dxa"/>
        <w:tblInd w:w="108" w:type="dxa"/>
        <w:tblLook w:val="04A0" w:firstRow="1" w:lastRow="0" w:firstColumn="1" w:lastColumn="0" w:noHBand="0" w:noVBand="1"/>
      </w:tblPr>
      <w:tblGrid>
        <w:gridCol w:w="2320"/>
        <w:gridCol w:w="6640"/>
      </w:tblGrid>
      <w:tr w:rsidR="00F6462F" w14:paraId="3AEC0AA0" w14:textId="77777777">
        <w:trPr>
          <w:trHeight w:val="600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5F5"/>
            <w:vAlign w:val="center"/>
          </w:tcPr>
          <w:p w14:paraId="78339B91" w14:textId="77777777" w:rsidR="00F6462F" w:rsidRDefault="00845343">
            <w:pPr>
              <w:spacing w:before="120" w:after="120"/>
              <w:ind w:firstLine="480"/>
              <w:rPr>
                <w:rFonts w:ascii="方正楷体简体" w:hAnsi="方正楷体简体"/>
              </w:rPr>
            </w:pPr>
            <w:r>
              <w:rPr>
                <w:rFonts w:ascii="方正楷体简体" w:hAnsi="方正楷体简体" w:hint="eastAsia"/>
              </w:rPr>
              <w:t>ANCK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5F5"/>
            <w:vAlign w:val="center"/>
          </w:tcPr>
          <w:p w14:paraId="6EE3F99E" w14:textId="77777777" w:rsidR="00F6462F" w:rsidRDefault="00845343">
            <w:pPr>
              <w:spacing w:before="120" w:after="120"/>
              <w:ind w:firstLine="480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system memory:memory reserved by crashkernel</w:t>
            </w:r>
          </w:p>
        </w:tc>
      </w:tr>
      <w:tr w:rsidR="00F6462F" w14:paraId="03A2619E" w14:textId="77777777">
        <w:trPr>
          <w:trHeight w:val="5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606914" w14:textId="77777777" w:rsidR="00F6462F" w:rsidRDefault="00845343">
            <w:pPr>
              <w:spacing w:before="120" w:after="120"/>
              <w:ind w:firstLine="480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lastRenderedPageBreak/>
              <w:t>x86_64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ABECA5" w14:textId="77777777" w:rsidR="00F6462F" w:rsidRDefault="00845343">
            <w:pPr>
              <w:spacing w:before="120" w:after="120"/>
              <w:ind w:firstLine="480"/>
              <w:rPr>
                <w:rFonts w:ascii="方正楷体简体" w:hAnsi="方正楷体简体"/>
              </w:rPr>
            </w:pPr>
            <w:r>
              <w:rPr>
                <w:rFonts w:ascii="方正楷体简体" w:hAnsi="方正楷体简体" w:hint="eastAsia"/>
              </w:rPr>
              <w:t>0</w:t>
            </w:r>
            <w:r>
              <w:rPr>
                <w:rFonts w:ascii="方正楷体简体" w:hAnsi="方正楷体简体"/>
              </w:rPr>
              <w:t>G-</w:t>
            </w:r>
            <w:r>
              <w:rPr>
                <w:rFonts w:ascii="方正楷体简体" w:hAnsi="方正楷体简体" w:hint="eastAsia"/>
              </w:rPr>
              <w:t>2</w:t>
            </w:r>
            <w:r>
              <w:rPr>
                <w:rFonts w:ascii="方正楷体简体" w:hAnsi="方正楷体简体"/>
              </w:rPr>
              <w:t>G:</w:t>
            </w:r>
            <w:r>
              <w:rPr>
                <w:rFonts w:ascii="方正楷体简体" w:hAnsi="方正楷体简体" w:hint="eastAsia"/>
              </w:rPr>
              <w:t>0</w:t>
            </w:r>
            <w:r>
              <w:rPr>
                <w:rFonts w:ascii="方正楷体简体" w:hAnsi="方正楷体简体"/>
              </w:rPr>
              <w:t>M,</w:t>
            </w:r>
            <w:r>
              <w:rPr>
                <w:rFonts w:ascii="方正楷体简体" w:hAnsi="方正楷体简体" w:hint="eastAsia"/>
              </w:rPr>
              <w:t>2</w:t>
            </w:r>
            <w:r>
              <w:rPr>
                <w:rFonts w:ascii="方正楷体简体" w:hAnsi="方正楷体简体"/>
              </w:rPr>
              <w:t>G-</w:t>
            </w:r>
            <w:r>
              <w:rPr>
                <w:rFonts w:ascii="方正楷体简体" w:hAnsi="方正楷体简体" w:hint="eastAsia"/>
              </w:rPr>
              <w:t>8</w:t>
            </w:r>
            <w:r>
              <w:rPr>
                <w:rFonts w:ascii="方正楷体简体" w:hAnsi="方正楷体简体"/>
              </w:rPr>
              <w:t>G:192M,</w:t>
            </w:r>
            <w:r>
              <w:rPr>
                <w:rFonts w:ascii="方正楷体简体" w:hAnsi="方正楷体简体" w:hint="eastAsia"/>
              </w:rPr>
              <w:t>8</w:t>
            </w:r>
            <w:r>
              <w:rPr>
                <w:rFonts w:ascii="方正楷体简体" w:hAnsi="方正楷体简体"/>
              </w:rPr>
              <w:t>G-:</w:t>
            </w:r>
            <w:r>
              <w:rPr>
                <w:rFonts w:ascii="方正楷体简体" w:hAnsi="方正楷体简体" w:hint="eastAsia"/>
              </w:rPr>
              <w:t>256</w:t>
            </w:r>
            <w:r>
              <w:rPr>
                <w:rFonts w:ascii="方正楷体简体" w:hAnsi="方正楷体简体"/>
              </w:rPr>
              <w:t>M</w:t>
            </w:r>
          </w:p>
        </w:tc>
      </w:tr>
      <w:tr w:rsidR="00F6462F" w14:paraId="69779AC3" w14:textId="77777777">
        <w:trPr>
          <w:trHeight w:val="285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879E8D" w14:textId="77777777" w:rsidR="00F6462F" w:rsidRDefault="00845343">
            <w:pPr>
              <w:spacing w:before="120" w:after="120"/>
              <w:ind w:firstLine="480"/>
              <w:rPr>
                <w:rFonts w:ascii="方正楷体简体" w:hAnsi="方正楷体简体"/>
              </w:rPr>
            </w:pPr>
            <w:r>
              <w:rPr>
                <w:rFonts w:ascii="方正楷体简体" w:hAnsi="方正楷体简体" w:hint="eastAsia"/>
              </w:rPr>
              <w:t>aarch</w:t>
            </w:r>
            <w:r>
              <w:rPr>
                <w:rFonts w:ascii="方正楷体简体" w:hAnsi="方正楷体简体"/>
              </w:rPr>
              <w:t>64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DA4AE1" w14:textId="77777777" w:rsidR="00F6462F" w:rsidRDefault="00845343">
            <w:pPr>
              <w:spacing w:before="120" w:after="120"/>
              <w:ind w:firstLine="480"/>
              <w:rPr>
                <w:rFonts w:ascii="方正楷体简体" w:hAnsi="方正楷体简体"/>
              </w:rPr>
            </w:pPr>
            <w:r>
              <w:rPr>
                <w:rFonts w:ascii="方正楷体简体" w:hAnsi="方正楷体简体" w:hint="eastAsia"/>
              </w:rPr>
              <w:t>0</w:t>
            </w:r>
            <w:r>
              <w:rPr>
                <w:rFonts w:ascii="方正楷体简体" w:hAnsi="方正楷体简体"/>
              </w:rPr>
              <w:t>G-</w:t>
            </w:r>
            <w:r>
              <w:rPr>
                <w:rFonts w:ascii="方正楷体简体" w:hAnsi="方正楷体简体" w:hint="eastAsia"/>
              </w:rPr>
              <w:t>2</w:t>
            </w:r>
            <w:r>
              <w:rPr>
                <w:rFonts w:ascii="方正楷体简体" w:hAnsi="方正楷体简体"/>
              </w:rPr>
              <w:t>G:</w:t>
            </w:r>
            <w:r>
              <w:rPr>
                <w:rFonts w:ascii="方正楷体简体" w:hAnsi="方正楷体简体" w:hint="eastAsia"/>
              </w:rPr>
              <w:t>0</w:t>
            </w:r>
            <w:r>
              <w:rPr>
                <w:rFonts w:ascii="方正楷体简体" w:hAnsi="方正楷体简体"/>
              </w:rPr>
              <w:t>M,</w:t>
            </w:r>
            <w:r>
              <w:rPr>
                <w:rFonts w:ascii="方正楷体简体" w:hAnsi="方正楷体简体" w:hint="eastAsia"/>
              </w:rPr>
              <w:t>2</w:t>
            </w:r>
            <w:r>
              <w:rPr>
                <w:rFonts w:ascii="方正楷体简体" w:hAnsi="方正楷体简体"/>
              </w:rPr>
              <w:t>G-</w:t>
            </w:r>
            <w:r>
              <w:rPr>
                <w:rFonts w:ascii="方正楷体简体" w:hAnsi="方正楷体简体" w:hint="eastAsia"/>
              </w:rPr>
              <w:t>8</w:t>
            </w:r>
            <w:r>
              <w:rPr>
                <w:rFonts w:ascii="方正楷体简体" w:hAnsi="方正楷体简体"/>
              </w:rPr>
              <w:t>G:192M,</w:t>
            </w:r>
            <w:r>
              <w:rPr>
                <w:rFonts w:ascii="方正楷体简体" w:hAnsi="方正楷体简体" w:hint="eastAsia"/>
              </w:rPr>
              <w:t>8</w:t>
            </w:r>
            <w:r>
              <w:rPr>
                <w:rFonts w:ascii="方正楷体简体" w:hAnsi="方正楷体简体"/>
              </w:rPr>
              <w:t>G-:</w:t>
            </w:r>
            <w:r>
              <w:rPr>
                <w:rFonts w:ascii="方正楷体简体" w:hAnsi="方正楷体简体" w:hint="eastAsia"/>
              </w:rPr>
              <w:t>768</w:t>
            </w:r>
            <w:r>
              <w:rPr>
                <w:rFonts w:ascii="方正楷体简体" w:hAnsi="方正楷体简体"/>
              </w:rPr>
              <w:t>M</w:t>
            </w:r>
          </w:p>
        </w:tc>
      </w:tr>
    </w:tbl>
    <w:p w14:paraId="2C7922F4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若需要手工修改的话</w:t>
      </w:r>
      <w:r>
        <w:rPr>
          <w:rFonts w:ascii="方正楷体简体" w:hAnsi="方正楷体简体" w:hint="eastAsia"/>
        </w:rPr>
        <w:t>，</w:t>
      </w:r>
      <w:r>
        <w:rPr>
          <w:rFonts w:ascii="方正楷体简体" w:hAnsi="方正楷体简体"/>
        </w:rPr>
        <w:t>按如下方法操作</w:t>
      </w:r>
      <w:r>
        <w:rPr>
          <w:rFonts w:ascii="方正楷体简体" w:hAnsi="方正楷体简体" w:hint="eastAsia"/>
        </w:rPr>
        <w:t>：</w:t>
      </w:r>
    </w:p>
    <w:p w14:paraId="3E3EA4A3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grubby --args=</w:t>
      </w:r>
      <w:r>
        <w:rPr>
          <w:rFonts w:ascii="方正楷体简体" w:hAnsi="方正楷体简体"/>
        </w:rPr>
        <w:t>”</w:t>
      </w:r>
      <w:r>
        <w:rPr>
          <w:rFonts w:ascii="方正楷体简体" w:hAnsi="方正楷体简体" w:hint="eastAsia"/>
        </w:rPr>
        <w:t>crashkernel=0M-2G:0M, 2G-8G:192M,8G-:***M</w:t>
      </w:r>
      <w:r>
        <w:rPr>
          <w:rFonts w:ascii="方正楷体简体" w:hAnsi="方正楷体简体"/>
        </w:rPr>
        <w:t>”</w:t>
      </w:r>
    </w:p>
    <w:p w14:paraId="043ECB53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--update-kernel=</w:t>
      </w:r>
      <w:r>
        <w:rPr>
          <w:rFonts w:ascii="方正楷体简体" w:hAnsi="方正楷体简体"/>
        </w:rPr>
        <w:t>”</w:t>
      </w:r>
      <w:r>
        <w:rPr>
          <w:rFonts w:ascii="方正楷体简体" w:hAnsi="方正楷体简体" w:hint="eastAsia"/>
        </w:rPr>
        <w:t>/boot/vmlinuz-&lt;对应内核&gt;</w:t>
      </w:r>
      <w:r>
        <w:rPr>
          <w:rFonts w:ascii="方正楷体简体" w:hAnsi="方正楷体简体"/>
        </w:rPr>
        <w:t>”</w:t>
      </w:r>
    </w:p>
    <w:p w14:paraId="780AD4EA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重启后可通过</w:t>
      </w:r>
      <w:r w:rsidR="00DF1284">
        <w:rPr>
          <w:rFonts w:ascii="方正楷体简体" w:hAnsi="方正楷体简体" w:hint="eastAsia"/>
        </w:rPr>
        <w:t>kdump</w:t>
      </w:r>
      <w:r>
        <w:rPr>
          <w:rFonts w:ascii="方正楷体简体" w:hAnsi="方正楷体简体" w:hint="eastAsia"/>
        </w:rPr>
        <w:t>ctl showmem命令确认是否修改成功。</w:t>
      </w:r>
    </w:p>
    <w:p w14:paraId="529703D3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RHCK内核默认参数如下：</w:t>
      </w:r>
    </w:p>
    <w:tbl>
      <w:tblPr>
        <w:tblW w:w="8960" w:type="dxa"/>
        <w:tblInd w:w="108" w:type="dxa"/>
        <w:tblLook w:val="04A0" w:firstRow="1" w:lastRow="0" w:firstColumn="1" w:lastColumn="0" w:noHBand="0" w:noVBand="1"/>
      </w:tblPr>
      <w:tblGrid>
        <w:gridCol w:w="2320"/>
        <w:gridCol w:w="6640"/>
      </w:tblGrid>
      <w:tr w:rsidR="00F6462F" w14:paraId="70529080" w14:textId="77777777">
        <w:trPr>
          <w:trHeight w:val="600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5F5"/>
            <w:vAlign w:val="center"/>
          </w:tcPr>
          <w:p w14:paraId="067AA85F" w14:textId="77777777" w:rsidR="00F6462F" w:rsidRDefault="00845343">
            <w:pPr>
              <w:spacing w:before="120" w:after="120"/>
              <w:ind w:firstLine="480"/>
              <w:rPr>
                <w:rFonts w:ascii="方正楷体简体" w:hAnsi="方正楷体简体"/>
              </w:rPr>
            </w:pPr>
            <w:r>
              <w:rPr>
                <w:rFonts w:ascii="方正楷体简体" w:hAnsi="方正楷体简体" w:hint="eastAsia"/>
              </w:rPr>
              <w:t>RHCK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F5F5"/>
            <w:vAlign w:val="center"/>
          </w:tcPr>
          <w:p w14:paraId="2A99FB83" w14:textId="77777777" w:rsidR="00F6462F" w:rsidRDefault="00845343">
            <w:pPr>
              <w:spacing w:before="120" w:after="120"/>
              <w:ind w:firstLine="480"/>
              <w:rPr>
                <w:rFonts w:ascii="方正楷体简体" w:hAnsi="方正楷体简体"/>
              </w:rPr>
            </w:pPr>
            <w:r>
              <w:rPr>
                <w:rFonts w:ascii="方正楷体简体" w:hAnsi="方正楷体简体" w:hint="eastAsia"/>
              </w:rPr>
              <w:t>参数</w:t>
            </w:r>
          </w:p>
        </w:tc>
      </w:tr>
      <w:tr w:rsidR="00F6462F" w14:paraId="48761997" w14:textId="77777777">
        <w:trPr>
          <w:trHeight w:val="57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7E7C62" w14:textId="77777777" w:rsidR="00F6462F" w:rsidRDefault="00845343">
            <w:pPr>
              <w:spacing w:before="120" w:after="120"/>
              <w:ind w:firstLine="480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x86_64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767512" w14:textId="77777777" w:rsidR="00F6462F" w:rsidRDefault="00845343">
            <w:pPr>
              <w:spacing w:before="120" w:after="120"/>
              <w:ind w:firstLine="480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crashkernel=auto</w:t>
            </w:r>
          </w:p>
        </w:tc>
      </w:tr>
      <w:tr w:rsidR="00F6462F" w14:paraId="2779578C" w14:textId="77777777">
        <w:trPr>
          <w:trHeight w:val="285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09ED4" w14:textId="77777777" w:rsidR="00F6462F" w:rsidRDefault="00845343">
            <w:pPr>
              <w:spacing w:before="120" w:after="120"/>
              <w:ind w:firstLine="480"/>
              <w:rPr>
                <w:rFonts w:ascii="方正楷体简体" w:hAnsi="方正楷体简体"/>
              </w:rPr>
            </w:pPr>
            <w:r>
              <w:rPr>
                <w:rFonts w:ascii="方正楷体简体" w:hAnsi="方正楷体简体" w:hint="eastAsia"/>
              </w:rPr>
              <w:t>aarch64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9A1735" w14:textId="77777777" w:rsidR="00F6462F" w:rsidRDefault="00845343">
            <w:pPr>
              <w:spacing w:before="120" w:after="120"/>
              <w:ind w:firstLine="480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crashkernel=auto</w:t>
            </w:r>
          </w:p>
        </w:tc>
      </w:tr>
    </w:tbl>
    <w:p w14:paraId="7520631C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若需要手工修改的话</w:t>
      </w:r>
      <w:r>
        <w:rPr>
          <w:rFonts w:ascii="方正楷体简体" w:hAnsi="方正楷体简体" w:hint="eastAsia"/>
        </w:rPr>
        <w:t>，</w:t>
      </w:r>
      <w:r>
        <w:rPr>
          <w:rFonts w:ascii="方正楷体简体" w:hAnsi="方正楷体简体"/>
        </w:rPr>
        <w:t>按如下方法操作</w:t>
      </w:r>
      <w:r>
        <w:rPr>
          <w:rFonts w:ascii="方正楷体简体" w:hAnsi="方正楷体简体" w:hint="eastAsia"/>
        </w:rPr>
        <w:t>：</w:t>
      </w:r>
    </w:p>
    <w:p w14:paraId="76870D6C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grubby --args=</w:t>
      </w:r>
      <w:r>
        <w:rPr>
          <w:rFonts w:ascii="方正楷体简体" w:hAnsi="方正楷体简体"/>
        </w:rPr>
        <w:t>”</w:t>
      </w:r>
      <w:r>
        <w:rPr>
          <w:rFonts w:ascii="方正楷体简体" w:hAnsi="方正楷体简体" w:hint="eastAsia"/>
        </w:rPr>
        <w:t>crashkernel=***M</w:t>
      </w:r>
      <w:r>
        <w:rPr>
          <w:rFonts w:ascii="方正楷体简体" w:hAnsi="方正楷体简体"/>
        </w:rPr>
        <w:t>”</w:t>
      </w:r>
      <w:r>
        <w:rPr>
          <w:rFonts w:ascii="方正楷体简体" w:hAnsi="方正楷体简体" w:hint="eastAsia"/>
        </w:rPr>
        <w:t>--update-kernel=</w:t>
      </w:r>
      <w:r>
        <w:rPr>
          <w:rFonts w:ascii="方正楷体简体" w:hAnsi="方正楷体简体"/>
        </w:rPr>
        <w:t>”</w:t>
      </w:r>
      <w:r>
        <w:rPr>
          <w:rFonts w:ascii="方正楷体简体" w:hAnsi="方正楷体简体" w:hint="eastAsia"/>
        </w:rPr>
        <w:t>/boot/vmlinuz-&lt;对应内核&gt;</w:t>
      </w:r>
      <w:r>
        <w:rPr>
          <w:rFonts w:ascii="方正楷体简体" w:hAnsi="方正楷体简体"/>
        </w:rPr>
        <w:t>”</w:t>
      </w:r>
    </w:p>
    <w:p w14:paraId="361AE9F0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重启后可通过</w:t>
      </w:r>
      <w:r w:rsidR="00DF1284">
        <w:rPr>
          <w:rFonts w:ascii="方正楷体简体" w:hAnsi="方正楷体简体" w:hint="eastAsia"/>
        </w:rPr>
        <w:t>kdump</w:t>
      </w:r>
      <w:r>
        <w:rPr>
          <w:rFonts w:ascii="方正楷体简体" w:hAnsi="方正楷体简体" w:hint="eastAsia"/>
        </w:rPr>
        <w:t>ctl showmem命令确认是否修改成功。</w:t>
      </w:r>
    </w:p>
    <w:p w14:paraId="418D5FD9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对于RHCK内核，建议</w:t>
      </w:r>
      <w:r>
        <w:rPr>
          <w:rFonts w:ascii="方正楷体简体" w:hAnsi="方正楷体简体"/>
        </w:rPr>
        <w:t>x86_64</w:t>
      </w:r>
      <w:r>
        <w:rPr>
          <w:rFonts w:ascii="方正楷体简体" w:hAnsi="方正楷体简体" w:hint="eastAsia"/>
        </w:rPr>
        <w:t>架构下配置256M，aarch64架构下配置768M。</w:t>
      </w:r>
    </w:p>
    <w:p w14:paraId="67A2E27E" w14:textId="360941E1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注</w:t>
      </w:r>
      <w:r>
        <w:rPr>
          <w:rFonts w:ascii="方正楷体简体" w:hAnsi="方正楷体简体" w:hint="eastAsia"/>
        </w:rPr>
        <w:t>：</w:t>
      </w:r>
      <w:r w:rsidR="006976FF">
        <w:rPr>
          <w:rFonts w:ascii="方正楷体简体" w:hAnsi="方正楷体简体" w:hint="eastAsia"/>
        </w:rPr>
        <w:t>（1）</w:t>
      </w:r>
      <w:r>
        <w:rPr>
          <w:rFonts w:ascii="方正楷体简体" w:hAnsi="方正楷体简体"/>
        </w:rPr>
        <w:t>crashkernel</w:t>
      </w:r>
      <w:r>
        <w:rPr>
          <w:rFonts w:ascii="方正楷体简体" w:hAnsi="方正楷体简体" w:hint="eastAsia"/>
        </w:rPr>
        <w:t>=</w:t>
      </w:r>
      <w:r>
        <w:rPr>
          <w:rFonts w:ascii="方正楷体简体" w:hAnsi="方正楷体简体"/>
        </w:rPr>
        <w:t>auto</w:t>
      </w:r>
      <w:r>
        <w:rPr>
          <w:rFonts w:ascii="方正楷体简体" w:hAnsi="方正楷体简体" w:hint="eastAsia"/>
        </w:rPr>
        <w:t>是一种算法计算的内存预留，可能无法满足所有系统的需求（尤其是对于具有许多</w:t>
      </w:r>
      <w:r>
        <w:rPr>
          <w:rFonts w:ascii="方正楷体简体" w:hAnsi="方正楷体简体"/>
        </w:rPr>
        <w:t xml:space="preserve"> IO 卡和加载内核驱动程序的配置）</w:t>
      </w:r>
      <w:r>
        <w:rPr>
          <w:rFonts w:ascii="方正楷体简体" w:hAnsi="方正楷体简体" w:hint="eastAsia"/>
        </w:rPr>
        <w:t>，需要</w:t>
      </w:r>
      <w:r>
        <w:rPr>
          <w:rFonts w:ascii="方正楷体简体" w:hAnsi="方正楷体简体"/>
        </w:rPr>
        <w:t xml:space="preserve">通过测试 </w:t>
      </w:r>
      <w:r w:rsidR="00DF1284">
        <w:rPr>
          <w:rFonts w:ascii="方正楷体简体" w:hAnsi="方正楷体简体"/>
        </w:rPr>
        <w:t>kdump</w:t>
      </w:r>
      <w:r>
        <w:rPr>
          <w:rFonts w:ascii="方正楷体简体" w:hAnsi="方正楷体简体"/>
        </w:rPr>
        <w:t xml:space="preserve"> 确保 crashkernel=auto 保留的内存足以供目标机器使用</w:t>
      </w:r>
      <w:r>
        <w:rPr>
          <w:rFonts w:ascii="方正楷体简体" w:hAnsi="方正楷体简体" w:hint="eastAsia"/>
        </w:rPr>
        <w:t>。</w:t>
      </w:r>
    </w:p>
    <w:p w14:paraId="1C31352C" w14:textId="49411FA0" w:rsidR="006976FF" w:rsidRPr="006976FF" w:rsidRDefault="006976FF" w:rsidP="006976FF">
      <w:pPr>
        <w:spacing w:before="120" w:after="120"/>
        <w:ind w:firstLineChars="400" w:firstLine="960"/>
        <w:rPr>
          <w:rFonts w:ascii="方正楷体简体" w:hAnsi="方正楷体简体"/>
        </w:rPr>
      </w:pPr>
      <w:r w:rsidRPr="000B1789">
        <w:rPr>
          <w:rFonts w:ascii="方正楷体简体" w:hAnsi="方正楷体简体" w:hint="eastAsia"/>
        </w:rPr>
        <w:t>（2）针对</w:t>
      </w:r>
      <w:r w:rsidRPr="000B1789">
        <w:rPr>
          <w:rStyle w:val="content-right8zs40"/>
        </w:rPr>
        <w:t>Amper</w:t>
      </w:r>
      <w:r w:rsidRPr="000B1789">
        <w:rPr>
          <w:rStyle w:val="content-right8zs40"/>
          <w:rFonts w:hint="eastAsia"/>
        </w:rPr>
        <w:t>e</w:t>
      </w:r>
      <w:r w:rsidRPr="000B1789">
        <w:rPr>
          <w:rStyle w:val="content-right8zs40"/>
        </w:rPr>
        <w:t xml:space="preserve"> </w:t>
      </w:r>
      <w:r w:rsidRPr="000B1789">
        <w:rPr>
          <w:rStyle w:val="content-right8zs40"/>
          <w:rFonts w:hint="eastAsia"/>
        </w:rPr>
        <w:t>CPU</w:t>
      </w:r>
      <w:r w:rsidRPr="000B1789">
        <w:rPr>
          <w:rStyle w:val="content-right8zs40"/>
        </w:rPr>
        <w:t xml:space="preserve"> </w:t>
      </w:r>
      <w:r w:rsidRPr="000B1789">
        <w:rPr>
          <w:rStyle w:val="content-right8zs40"/>
          <w:rFonts w:hint="eastAsia"/>
        </w:rPr>
        <w:t>crashkernel</w:t>
      </w:r>
      <w:r w:rsidRPr="000B1789">
        <w:rPr>
          <w:rStyle w:val="content-right8zs40"/>
          <w:rFonts w:hint="eastAsia"/>
        </w:rPr>
        <w:t>需要设置的到</w:t>
      </w:r>
      <w:r w:rsidRPr="000B1789">
        <w:rPr>
          <w:rStyle w:val="content-right8zs40"/>
          <w:rFonts w:hint="eastAsia"/>
        </w:rPr>
        <w:t>2G</w:t>
      </w:r>
      <w:r w:rsidRPr="000B1789">
        <w:rPr>
          <w:rStyle w:val="content-right8zs40"/>
          <w:rFonts w:hint="eastAsia"/>
        </w:rPr>
        <w:t>以上</w:t>
      </w:r>
      <w:r w:rsidR="0089019C">
        <w:rPr>
          <w:rStyle w:val="content-right8zs40"/>
          <w:rFonts w:hint="eastAsia"/>
        </w:rPr>
        <w:t>。</w:t>
      </w:r>
    </w:p>
    <w:p w14:paraId="6ED7F3BB" w14:textId="77777777" w:rsidR="00F6462F" w:rsidRDefault="00845343">
      <w:pPr>
        <w:pStyle w:val="4"/>
        <w:numPr>
          <w:ilvl w:val="0"/>
          <w:numId w:val="0"/>
        </w:numPr>
        <w:spacing w:before="120" w:after="120"/>
        <w:rPr>
          <w:rFonts w:ascii="方正楷体简体" w:eastAsia="方正楷体简体" w:hAnsi="方正楷体简体"/>
        </w:rPr>
      </w:pPr>
      <w:r>
        <w:rPr>
          <w:rFonts w:ascii="方正楷体简体" w:eastAsia="方正楷体简体" w:hAnsi="方正楷体简体" w:hint="eastAsia"/>
        </w:rPr>
        <w:lastRenderedPageBreak/>
        <w:t>2</w:t>
      </w:r>
      <w:r>
        <w:rPr>
          <w:rFonts w:ascii="方正楷体简体" w:eastAsia="方正楷体简体" w:hAnsi="方正楷体简体"/>
        </w:rPr>
        <w:t>.2.3.2</w:t>
      </w:r>
      <w:r>
        <w:rPr>
          <w:rFonts w:ascii="方正楷体简体" w:eastAsia="方正楷体简体" w:hAnsi="方正楷体简体" w:hint="eastAsia"/>
        </w:rPr>
        <w:t xml:space="preserve"> 配置转储目录</w:t>
      </w:r>
    </w:p>
    <w:p w14:paraId="6DAE45B7" w14:textId="77777777" w:rsidR="00F6462F" w:rsidRDefault="00DF1284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/>
        </w:rPr>
        <w:t>kdump</w:t>
      </w:r>
      <w:r w:rsidR="00845343">
        <w:rPr>
          <w:rFonts w:ascii="方正楷体简体" w:hAnsi="方正楷体简体" w:hint="eastAsia"/>
        </w:rPr>
        <w:t>转储目录在/etc/</w:t>
      </w:r>
      <w:r>
        <w:rPr>
          <w:rFonts w:ascii="方正楷体简体" w:hAnsi="方正楷体简体" w:hint="eastAsia"/>
        </w:rPr>
        <w:t>kdump</w:t>
      </w:r>
      <w:r w:rsidR="00845343">
        <w:rPr>
          <w:rFonts w:ascii="方正楷体简体" w:hAnsi="方正楷体简体" w:hint="eastAsia"/>
        </w:rPr>
        <w:t>.conf中配置，默认转储到/var/crash/下</w:t>
      </w:r>
      <w:r w:rsidR="004A3ACB">
        <w:rPr>
          <w:rFonts w:ascii="方正楷体简体" w:hAnsi="方正楷体简体" w:hint="eastAsia"/>
        </w:rPr>
        <w:t>。</w:t>
      </w:r>
    </w:p>
    <w:p w14:paraId="51B57630" w14:textId="77777777" w:rsidR="00F6462F" w:rsidRDefault="00845343" w:rsidP="00C55234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如果需要转储到其他目的地</w:t>
      </w:r>
      <w:r w:rsidR="00C55234">
        <w:rPr>
          <w:rFonts w:ascii="方正楷体简体" w:hAnsi="方正楷体简体" w:hint="eastAsia"/>
        </w:rPr>
        <w:t>，</w:t>
      </w:r>
      <w:r w:rsidR="006C33E0">
        <w:rPr>
          <w:rFonts w:ascii="方正楷体简体" w:hAnsi="方正楷体简体"/>
        </w:rPr>
        <w:t>例如</w:t>
      </w:r>
      <w:r>
        <w:rPr>
          <w:rFonts w:ascii="方正楷体简体" w:hAnsi="方正楷体简体" w:hint="eastAsia"/>
        </w:rPr>
        <w:t>转储到其他磁盘目录，需要在文件所在的存储设备前声明文件系统类型</w:t>
      </w:r>
      <w:r w:rsidR="00DF1284">
        <w:rPr>
          <w:rFonts w:ascii="方正楷体简体" w:hAnsi="方正楷体简体" w:hint="eastAsia"/>
        </w:rPr>
        <w:t>：</w:t>
      </w:r>
    </w:p>
    <w:p w14:paraId="39840141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ext4 /dev/sda1</w:t>
      </w:r>
    </w:p>
    <w:p w14:paraId="1830F115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path=/usr/local/crash</w:t>
      </w:r>
    </w:p>
    <w:p w14:paraId="289D7DA2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转储到NFS设备</w:t>
      </w:r>
      <w:r w:rsidR="00DF1284">
        <w:rPr>
          <w:rFonts w:ascii="方正楷体简体" w:hAnsi="方正楷体简体" w:hint="eastAsia"/>
        </w:rPr>
        <w:t>：</w:t>
      </w:r>
    </w:p>
    <w:p w14:paraId="3CE982DF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 xml:space="preserve">net *&lt;nfs server&gt;:&lt;/nfs/mount&gt;*     </w:t>
      </w:r>
      <w:r>
        <w:rPr>
          <w:rFonts w:ascii="方正楷体简体" w:hAnsi="方正楷体简体" w:hint="eastAsia"/>
        </w:rPr>
        <w:tab/>
      </w:r>
    </w:p>
    <w:p w14:paraId="654E88BD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比如：net nfs.example.com:/export/vmcores</w:t>
      </w:r>
    </w:p>
    <w:p w14:paraId="10E0B1CD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转储到可SSH访问的设备</w:t>
      </w:r>
      <w:r w:rsidR="00DF1284">
        <w:rPr>
          <w:rFonts w:ascii="方正楷体简体" w:hAnsi="方正楷体简体" w:hint="eastAsia"/>
        </w:rPr>
        <w:t>：</w:t>
      </w:r>
    </w:p>
    <w:p w14:paraId="1711B19C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 xml:space="preserve">net *&lt;user&gt;@&lt;ssh server&gt;*   </w:t>
      </w:r>
      <w:r>
        <w:rPr>
          <w:rFonts w:ascii="方正楷体简体" w:hAnsi="方正楷体简体" w:hint="eastAsia"/>
        </w:rPr>
        <w:tab/>
      </w:r>
    </w:p>
    <w:p w14:paraId="1CD760A0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比如：net root@ssh.example.com</w:t>
      </w:r>
    </w:p>
    <w:p w14:paraId="0DA2A163" w14:textId="77777777" w:rsidR="00F6462F" w:rsidRDefault="00845343">
      <w:pPr>
        <w:pStyle w:val="4"/>
        <w:numPr>
          <w:ilvl w:val="0"/>
          <w:numId w:val="0"/>
        </w:numPr>
        <w:spacing w:before="120" w:after="120"/>
        <w:rPr>
          <w:rFonts w:ascii="方正楷体简体" w:eastAsia="方正楷体简体" w:hAnsi="方正楷体简体"/>
        </w:rPr>
      </w:pPr>
      <w:r>
        <w:rPr>
          <w:rFonts w:ascii="方正楷体简体" w:eastAsia="方正楷体简体" w:hAnsi="方正楷体简体" w:hint="eastAsia"/>
        </w:rPr>
        <w:t>2</w:t>
      </w:r>
      <w:r>
        <w:rPr>
          <w:rFonts w:ascii="方正楷体简体" w:eastAsia="方正楷体简体" w:hAnsi="方正楷体简体"/>
        </w:rPr>
        <w:t xml:space="preserve">.2.3.3 </w:t>
      </w:r>
      <w:r>
        <w:rPr>
          <w:rFonts w:ascii="方正楷体简体" w:eastAsia="方正楷体简体" w:hAnsi="方正楷体简体" w:hint="eastAsia"/>
        </w:rPr>
        <w:t>配置触发条件</w:t>
      </w:r>
    </w:p>
    <w:p w14:paraId="3315FC7A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通过编辑/etc/sysctl.conf设置系统触发</w:t>
      </w:r>
      <w:r w:rsidR="00DF1284">
        <w:rPr>
          <w:rFonts w:ascii="方正楷体简体" w:hAnsi="方正楷体简体" w:hint="eastAsia"/>
        </w:rPr>
        <w:t>Kdump</w:t>
      </w:r>
      <w:r>
        <w:rPr>
          <w:rFonts w:ascii="方正楷体简体" w:hAnsi="方正楷体简体" w:hint="eastAsia"/>
        </w:rPr>
        <w:t>的条件：</w:t>
      </w:r>
    </w:p>
    <w:p w14:paraId="6D839FEC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# vim /etc/sysctl.conf</w:t>
      </w:r>
    </w:p>
    <w:p w14:paraId="6D9B0523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配置完成后，执行如下命令立即生效：</w:t>
      </w:r>
    </w:p>
    <w:p w14:paraId="6F20F8D6" w14:textId="77777777" w:rsidR="00F6462F" w:rsidRDefault="00845343" w:rsidP="004A3ACB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# sysctl -p</w:t>
      </w:r>
    </w:p>
    <w:tbl>
      <w:tblPr>
        <w:tblW w:w="9178" w:type="dxa"/>
        <w:tblInd w:w="108" w:type="dxa"/>
        <w:tblLook w:val="04A0" w:firstRow="1" w:lastRow="0" w:firstColumn="1" w:lastColumn="0" w:noHBand="0" w:noVBand="1"/>
      </w:tblPr>
      <w:tblGrid>
        <w:gridCol w:w="4332"/>
        <w:gridCol w:w="5424"/>
      </w:tblGrid>
      <w:tr w:rsidR="00F6462F" w14:paraId="6F6BEE7F" w14:textId="77777777">
        <w:trPr>
          <w:trHeight w:val="291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723F3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kernel.sysrq=1/0</w:t>
            </w:r>
          </w:p>
        </w:tc>
        <w:tc>
          <w:tcPr>
            <w:tcW w:w="5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B0502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#是否响应sysrq魔术键触发panic</w:t>
            </w:r>
          </w:p>
        </w:tc>
      </w:tr>
      <w:tr w:rsidR="00F6462F" w14:paraId="262650C5" w14:textId="77777777">
        <w:trPr>
          <w:trHeight w:val="291"/>
        </w:trPr>
        <w:tc>
          <w:tcPr>
            <w:tcW w:w="3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97700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kernel.unknown_nmi_panic=1/0</w:t>
            </w:r>
          </w:p>
        </w:tc>
        <w:tc>
          <w:tcPr>
            <w:tcW w:w="5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6EE06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#硬件NMI按钮被按下时是否触发panic</w:t>
            </w:r>
          </w:p>
        </w:tc>
      </w:tr>
      <w:tr w:rsidR="00F6462F" w14:paraId="4AAB0A16" w14:textId="77777777">
        <w:trPr>
          <w:trHeight w:val="291"/>
        </w:trPr>
        <w:tc>
          <w:tcPr>
            <w:tcW w:w="3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56152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kernel.panic_on_unrecovered_nmi=1/0</w:t>
            </w:r>
          </w:p>
        </w:tc>
        <w:tc>
          <w:tcPr>
            <w:tcW w:w="5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352C5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#发生unrecovered的NMI时是否触发panic</w:t>
            </w:r>
          </w:p>
        </w:tc>
      </w:tr>
      <w:tr w:rsidR="00F6462F" w14:paraId="21FB55E1" w14:textId="77777777">
        <w:trPr>
          <w:trHeight w:val="291"/>
        </w:trPr>
        <w:tc>
          <w:tcPr>
            <w:tcW w:w="3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EC283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vm.panic_on_oom=1/0</w:t>
            </w:r>
          </w:p>
        </w:tc>
        <w:tc>
          <w:tcPr>
            <w:tcW w:w="5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8F13C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#发生内存OOM时是否触发panic</w:t>
            </w:r>
          </w:p>
        </w:tc>
      </w:tr>
      <w:tr w:rsidR="00F6462F" w14:paraId="7354D2D6" w14:textId="77777777">
        <w:trPr>
          <w:trHeight w:val="291"/>
        </w:trPr>
        <w:tc>
          <w:tcPr>
            <w:tcW w:w="3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A4C5D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lastRenderedPageBreak/>
              <w:t>kernel.panic_on_oops = 1/0</w:t>
            </w:r>
          </w:p>
        </w:tc>
        <w:tc>
          <w:tcPr>
            <w:tcW w:w="5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06B66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#内核在发生oops错(非法内存访问或非法指令)时是否触发panic</w:t>
            </w:r>
          </w:p>
        </w:tc>
      </w:tr>
      <w:tr w:rsidR="00F6462F" w14:paraId="34E12D7A" w14:textId="77777777">
        <w:trPr>
          <w:trHeight w:val="291"/>
        </w:trPr>
        <w:tc>
          <w:tcPr>
            <w:tcW w:w="3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95115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 xml:space="preserve">kernel.softlockup_panic = 1/0  </w:t>
            </w:r>
          </w:p>
        </w:tc>
        <w:tc>
          <w:tcPr>
            <w:tcW w:w="5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8577E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#内核在发生软锁(softlockup)时是否触发panic</w:t>
            </w:r>
          </w:p>
        </w:tc>
      </w:tr>
      <w:tr w:rsidR="00F6462F" w14:paraId="16FD955A" w14:textId="77777777">
        <w:trPr>
          <w:trHeight w:val="291"/>
        </w:trPr>
        <w:tc>
          <w:tcPr>
            <w:tcW w:w="3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A7DB5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kernel.panic_on_io_nmi = 1/0</w:t>
            </w:r>
          </w:p>
        </w:tc>
        <w:tc>
          <w:tcPr>
            <w:tcW w:w="5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5612B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#内核收到因I/O错误导致的NMI时是否触发panic</w:t>
            </w:r>
          </w:p>
        </w:tc>
      </w:tr>
      <w:tr w:rsidR="00F6462F" w14:paraId="028B62AD" w14:textId="77777777">
        <w:trPr>
          <w:trHeight w:val="291"/>
        </w:trPr>
        <w:tc>
          <w:tcPr>
            <w:tcW w:w="3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7525F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kernel.hung_task_panic = 1/0</w:t>
            </w:r>
          </w:p>
        </w:tc>
        <w:tc>
          <w:tcPr>
            <w:tcW w:w="5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FD496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#内核在进程hung住时，是否触发panic</w:t>
            </w:r>
          </w:p>
        </w:tc>
      </w:tr>
      <w:tr w:rsidR="00F6462F" w14:paraId="511AB03F" w14:textId="77777777">
        <w:trPr>
          <w:trHeight w:val="291"/>
        </w:trPr>
        <w:tc>
          <w:tcPr>
            <w:tcW w:w="3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534B4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kernel.hung_task_timeout_secs=120</w:t>
            </w:r>
          </w:p>
        </w:tc>
        <w:tc>
          <w:tcPr>
            <w:tcW w:w="5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3BD87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#进程hung住多少时间，触发panic</w:t>
            </w:r>
          </w:p>
        </w:tc>
      </w:tr>
      <w:tr w:rsidR="00F6462F" w14:paraId="11107C1D" w14:textId="77777777">
        <w:trPr>
          <w:trHeight w:val="291"/>
        </w:trPr>
        <w:tc>
          <w:tcPr>
            <w:tcW w:w="3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83051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kernel.hardlockup_panic = 1/0</w:t>
            </w:r>
          </w:p>
        </w:tc>
        <w:tc>
          <w:tcPr>
            <w:tcW w:w="5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23537" w14:textId="77777777" w:rsidR="00F6462F" w:rsidRDefault="00845343">
            <w:pPr>
              <w:widowControl/>
              <w:spacing w:beforeLines="0" w:before="0" w:afterLines="0" w:after="0" w:line="240" w:lineRule="auto"/>
              <w:ind w:firstLineChars="0" w:firstLine="0"/>
              <w:jc w:val="left"/>
              <w:rPr>
                <w:rFonts w:ascii="方正楷体简体" w:hAnsi="方正楷体简体"/>
              </w:rPr>
            </w:pPr>
            <w:r>
              <w:rPr>
                <w:rFonts w:ascii="方正楷体简体" w:hAnsi="方正楷体简体"/>
              </w:rPr>
              <w:t>#发生hardlockup时是否触发panic</w:t>
            </w:r>
          </w:p>
        </w:tc>
      </w:tr>
    </w:tbl>
    <w:p w14:paraId="40762533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注：以上系统内核参数，正常情况下按系统默认配置即可，在需要debug相关问题时，根据需要配置开启相关参数触发</w:t>
      </w:r>
      <w:r w:rsidR="00DF1284">
        <w:rPr>
          <w:rFonts w:ascii="方正楷体简体" w:hAnsi="方正楷体简体" w:hint="eastAsia"/>
        </w:rPr>
        <w:t>kdump</w:t>
      </w:r>
      <w:r>
        <w:rPr>
          <w:rFonts w:ascii="方正楷体简体" w:hAnsi="方正楷体简体" w:hint="eastAsia"/>
        </w:rPr>
        <w:t>定位问题</w:t>
      </w:r>
      <w:r w:rsidR="004A3ACB">
        <w:rPr>
          <w:rFonts w:ascii="方正楷体简体" w:hAnsi="方正楷体简体" w:hint="eastAsia"/>
        </w:rPr>
        <w:t>。</w:t>
      </w:r>
    </w:p>
    <w:p w14:paraId="0F7DE601" w14:textId="77777777" w:rsidR="00F6462F" w:rsidRDefault="00845343">
      <w:pPr>
        <w:pStyle w:val="4"/>
        <w:numPr>
          <w:ilvl w:val="0"/>
          <w:numId w:val="0"/>
        </w:numPr>
        <w:spacing w:before="120" w:after="120"/>
        <w:rPr>
          <w:rFonts w:ascii="方正楷体简体" w:eastAsia="方正楷体简体" w:hAnsi="方正楷体简体"/>
        </w:rPr>
      </w:pPr>
      <w:r>
        <w:rPr>
          <w:rFonts w:ascii="方正楷体简体" w:eastAsia="方正楷体简体" w:hAnsi="方正楷体简体" w:hint="eastAsia"/>
        </w:rPr>
        <w:t>2</w:t>
      </w:r>
      <w:r>
        <w:rPr>
          <w:rFonts w:ascii="方正楷体简体" w:eastAsia="方正楷体简体" w:hAnsi="方正楷体简体"/>
        </w:rPr>
        <w:t xml:space="preserve">.2.3.4 </w:t>
      </w:r>
      <w:r>
        <w:rPr>
          <w:rFonts w:ascii="方正楷体简体" w:eastAsia="方正楷体简体" w:hAnsi="方正楷体简体" w:hint="eastAsia"/>
        </w:rPr>
        <w:t>开启</w:t>
      </w:r>
      <w:r w:rsidR="00DF1284">
        <w:rPr>
          <w:rFonts w:ascii="方正楷体简体" w:eastAsia="方正楷体简体" w:hAnsi="方正楷体简体"/>
        </w:rPr>
        <w:t>kdump</w:t>
      </w:r>
      <w:r>
        <w:rPr>
          <w:rFonts w:ascii="方正楷体简体" w:eastAsia="方正楷体简体" w:hAnsi="方正楷体简体" w:hint="eastAsia"/>
        </w:rPr>
        <w:t>服务</w:t>
      </w:r>
    </w:p>
    <w:p w14:paraId="6BED6AFC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系统下的</w:t>
      </w:r>
      <w:r w:rsidR="00DF1284">
        <w:rPr>
          <w:rFonts w:ascii="方正楷体简体" w:hAnsi="方正楷体简体" w:hint="eastAsia"/>
        </w:rPr>
        <w:t>kdump</w:t>
      </w:r>
      <w:r>
        <w:rPr>
          <w:rFonts w:ascii="方正楷体简体" w:hAnsi="方正楷体简体" w:hint="eastAsia"/>
        </w:rPr>
        <w:t>服务，需要在系统下正常运行，并默认开机自启</w:t>
      </w:r>
      <w:r w:rsidR="004A3ACB">
        <w:rPr>
          <w:rFonts w:ascii="方正楷体简体" w:hAnsi="方正楷体简体" w:hint="eastAsia"/>
        </w:rPr>
        <w:t>。</w:t>
      </w:r>
    </w:p>
    <w:p w14:paraId="0E2E2F59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 xml:space="preserve"># systemctl restart </w:t>
      </w:r>
      <w:r w:rsidR="00DF1284">
        <w:rPr>
          <w:rFonts w:ascii="方正楷体简体" w:hAnsi="方正楷体简体" w:hint="eastAsia"/>
        </w:rPr>
        <w:t>kdump</w:t>
      </w:r>
    </w:p>
    <w:p w14:paraId="1CDB2F18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 xml:space="preserve"># systemctl enable </w:t>
      </w:r>
      <w:r w:rsidR="00DF1284">
        <w:rPr>
          <w:rFonts w:ascii="方正楷体简体" w:hAnsi="方正楷体简体" w:hint="eastAsia"/>
        </w:rPr>
        <w:t>kdump</w:t>
      </w:r>
    </w:p>
    <w:p w14:paraId="1FAA6351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 xml:space="preserve"># systemctl status </w:t>
      </w:r>
      <w:r w:rsidR="00DF1284">
        <w:rPr>
          <w:rFonts w:ascii="方正楷体简体" w:hAnsi="方正楷体简体" w:hint="eastAsia"/>
        </w:rPr>
        <w:t>kdump</w:t>
      </w:r>
    </w:p>
    <w:p w14:paraId="66B0EBB9" w14:textId="77777777" w:rsidR="00F6462F" w:rsidRDefault="00845343">
      <w:pPr>
        <w:pStyle w:val="4"/>
        <w:numPr>
          <w:ilvl w:val="0"/>
          <w:numId w:val="0"/>
        </w:numPr>
        <w:spacing w:before="120" w:after="120"/>
        <w:rPr>
          <w:rFonts w:ascii="方正楷体简体" w:eastAsia="方正楷体简体" w:hAnsi="方正楷体简体"/>
        </w:rPr>
      </w:pPr>
      <w:r>
        <w:rPr>
          <w:rFonts w:ascii="方正楷体简体" w:eastAsia="方正楷体简体" w:hAnsi="方正楷体简体" w:hint="eastAsia"/>
        </w:rPr>
        <w:t>2</w:t>
      </w:r>
      <w:r>
        <w:rPr>
          <w:rFonts w:ascii="方正楷体简体" w:eastAsia="方正楷体简体" w:hAnsi="方正楷体简体"/>
        </w:rPr>
        <w:t xml:space="preserve">.2.3.5 </w:t>
      </w:r>
      <w:r>
        <w:rPr>
          <w:rFonts w:ascii="方正楷体简体" w:eastAsia="方正楷体简体" w:hAnsi="方正楷体简体" w:hint="eastAsia"/>
        </w:rPr>
        <w:t>重启检查服务生效</w:t>
      </w:r>
    </w:p>
    <w:p w14:paraId="2C4FF51F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#</w:t>
      </w:r>
      <w:r>
        <w:rPr>
          <w:rFonts w:ascii="方正楷体简体" w:hAnsi="方正楷体简体"/>
        </w:rPr>
        <w:t xml:space="preserve"> reboot</w:t>
      </w:r>
    </w:p>
    <w:p w14:paraId="127B62BB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 xml:space="preserve"># systemctl status </w:t>
      </w:r>
      <w:r w:rsidR="00DF1284">
        <w:rPr>
          <w:rFonts w:ascii="方正楷体简体" w:hAnsi="方正楷体简体" w:hint="eastAsia"/>
        </w:rPr>
        <w:t>kdump</w:t>
      </w:r>
    </w:p>
    <w:p w14:paraId="228769D1" w14:textId="77777777" w:rsidR="00F6462F" w:rsidRDefault="00845343">
      <w:pPr>
        <w:pStyle w:val="4"/>
        <w:numPr>
          <w:ilvl w:val="0"/>
          <w:numId w:val="0"/>
        </w:numPr>
        <w:spacing w:before="120" w:after="120"/>
        <w:rPr>
          <w:rFonts w:ascii="方正楷体简体" w:eastAsia="方正楷体简体" w:hAnsi="方正楷体简体"/>
        </w:rPr>
      </w:pPr>
      <w:r>
        <w:rPr>
          <w:rFonts w:ascii="方正楷体简体" w:eastAsia="方正楷体简体" w:hAnsi="方正楷体简体"/>
        </w:rPr>
        <w:t>2.2.3.6</w:t>
      </w:r>
      <w:r w:rsidR="006C33E0">
        <w:rPr>
          <w:rFonts w:ascii="方正楷体简体" w:eastAsia="方正楷体简体" w:hAnsi="方正楷体简体"/>
        </w:rPr>
        <w:t xml:space="preserve"> </w:t>
      </w:r>
      <w:r>
        <w:rPr>
          <w:rFonts w:ascii="方正楷体简体" w:eastAsia="方正楷体简体" w:hAnsi="方正楷体简体" w:hint="eastAsia"/>
        </w:rPr>
        <w:t>验证触发</w:t>
      </w:r>
      <w:r w:rsidR="00DF1284">
        <w:rPr>
          <w:rFonts w:ascii="方正楷体简体" w:eastAsia="方正楷体简体" w:hAnsi="方正楷体简体" w:hint="eastAsia"/>
        </w:rPr>
        <w:t>kdump</w:t>
      </w:r>
    </w:p>
    <w:p w14:paraId="3FF32E26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测试</w:t>
      </w:r>
      <w:r w:rsidR="00DF1284">
        <w:rPr>
          <w:rFonts w:ascii="方正楷体简体" w:hAnsi="方正楷体简体"/>
        </w:rPr>
        <w:t>kdump</w:t>
      </w:r>
      <w:r>
        <w:rPr>
          <w:rFonts w:ascii="方正楷体简体" w:hAnsi="方正楷体简体"/>
        </w:rPr>
        <w:t>配置是否生效时，需要SysRq机制的支持才能使用</w:t>
      </w:r>
      <w:r>
        <w:rPr>
          <w:rFonts w:ascii="方正楷体简体" w:hAnsi="方正楷体简体" w:hint="eastAsia"/>
        </w:rPr>
        <w:t>，检查并确保sysrq开启：</w:t>
      </w:r>
    </w:p>
    <w:p w14:paraId="6F3E3C9F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#</w:t>
      </w:r>
      <w:r>
        <w:rPr>
          <w:rFonts w:ascii="方正楷体简体" w:hAnsi="方正楷体简体"/>
        </w:rPr>
        <w:t xml:space="preserve"> echo 1 &gt; /proc/sys/kernel/sysrq</w:t>
      </w:r>
    </w:p>
    <w:p w14:paraId="41A89147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#</w:t>
      </w:r>
      <w:r>
        <w:rPr>
          <w:rFonts w:ascii="方正楷体简体" w:hAnsi="方正楷体简体"/>
        </w:rPr>
        <w:t xml:space="preserve"> echo c &gt; /proc/sysrq-trigger</w:t>
      </w:r>
    </w:p>
    <w:p w14:paraId="7ADA31D2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lastRenderedPageBreak/>
        <w:t>重启后在</w:t>
      </w:r>
      <w:r w:rsidR="00DF1284">
        <w:rPr>
          <w:rFonts w:ascii="方正楷体简体" w:hAnsi="方正楷体简体"/>
        </w:rPr>
        <w:t>kdump</w:t>
      </w:r>
      <w:r>
        <w:rPr>
          <w:rFonts w:ascii="方正楷体简体" w:hAnsi="方正楷体简体"/>
        </w:rPr>
        <w:t>.conf文件配置的转储目录下，存在vmcore文件即代表配置成功</w:t>
      </w:r>
      <w:r w:rsidR="004A3ACB">
        <w:rPr>
          <w:rFonts w:ascii="方正楷体简体" w:hAnsi="方正楷体简体" w:hint="eastAsia"/>
        </w:rPr>
        <w:t>。</w:t>
      </w:r>
    </w:p>
    <w:p w14:paraId="1FB64E1C" w14:textId="77777777" w:rsidR="00F6462F" w:rsidRDefault="00845343">
      <w:pPr>
        <w:spacing w:before="120" w:after="120"/>
        <w:ind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  <w:noProof/>
        </w:rPr>
        <w:drawing>
          <wp:inline distT="0" distB="0" distL="114300" distR="114300" wp14:anchorId="2E392135" wp14:editId="60BBAB8B">
            <wp:extent cx="5732780" cy="1025525"/>
            <wp:effectExtent l="0" t="0" r="1270" b="31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55B9" w14:textId="77777777" w:rsidR="00F6462F" w:rsidRDefault="00845343">
      <w:pPr>
        <w:pStyle w:val="3"/>
      </w:pPr>
      <w:bookmarkStart w:id="19" w:name="_Toc137795963"/>
      <w:r>
        <w:t>mcelog</w:t>
      </w:r>
      <w:bookmarkEnd w:id="19"/>
    </w:p>
    <w:p w14:paraId="25E873F9" w14:textId="5E352675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KOS中，默认mcelog服务不创建/var/log/mcelog文件，</w:t>
      </w:r>
      <w:r>
        <w:rPr>
          <w:rFonts w:ascii="方正楷体简体" w:hAnsi="方正楷体简体" w:hint="eastAsia"/>
        </w:rPr>
        <w:t>m</w:t>
      </w:r>
      <w:r>
        <w:rPr>
          <w:rFonts w:ascii="方正楷体简体" w:hAnsi="方正楷体简体"/>
        </w:rPr>
        <w:t>celog相关的内容会默认记录到</w:t>
      </w:r>
      <w:r>
        <w:rPr>
          <w:rFonts w:ascii="方正楷体简体" w:hAnsi="方正楷体简体" w:hint="eastAsia"/>
        </w:rPr>
        <w:t>m</w:t>
      </w:r>
      <w:r>
        <w:rPr>
          <w:rFonts w:ascii="方正楷体简体" w:hAnsi="方正楷体简体"/>
        </w:rPr>
        <w:t>essages文件中</w:t>
      </w:r>
      <w:r>
        <w:rPr>
          <w:rFonts w:ascii="方正楷体简体" w:hAnsi="方正楷体简体" w:hint="eastAsia"/>
        </w:rPr>
        <w:t>，</w:t>
      </w:r>
      <w:r>
        <w:rPr>
          <w:rFonts w:ascii="方正楷体简体" w:hAnsi="方正楷体简体"/>
        </w:rPr>
        <w:t>若需要单独的</w:t>
      </w:r>
      <w:r>
        <w:rPr>
          <w:rFonts w:ascii="方正楷体简体" w:hAnsi="方正楷体简体" w:hint="eastAsia"/>
        </w:rPr>
        <w:t>m</w:t>
      </w:r>
      <w:r>
        <w:rPr>
          <w:rFonts w:ascii="方正楷体简体" w:hAnsi="方正楷体简体"/>
        </w:rPr>
        <w:t>celog文件，需要修改daemon服务的参数，加上“--logfile=/var/log/mcelog”</w:t>
      </w:r>
      <w:r>
        <w:rPr>
          <w:rFonts w:ascii="方正楷体简体" w:hAnsi="方正楷体简体" w:hint="eastAsia"/>
        </w:rPr>
        <w:t>，</w:t>
      </w:r>
      <w:r>
        <w:rPr>
          <w:rFonts w:ascii="方正楷体简体" w:hAnsi="方正楷体简体"/>
        </w:rPr>
        <w:t>并重启</w:t>
      </w:r>
      <w:r>
        <w:rPr>
          <w:rFonts w:ascii="方正楷体简体" w:hAnsi="方正楷体简体" w:hint="eastAsia"/>
        </w:rPr>
        <w:t>m</w:t>
      </w:r>
      <w:r>
        <w:rPr>
          <w:rFonts w:ascii="方正楷体简体" w:hAnsi="方正楷体简体"/>
        </w:rPr>
        <w:t>celog服务</w:t>
      </w:r>
      <w:r>
        <w:rPr>
          <w:rFonts w:ascii="方正楷体简体" w:hAnsi="方正楷体简体" w:hint="eastAsia"/>
        </w:rPr>
        <w:t>。</w:t>
      </w:r>
    </w:p>
    <w:p w14:paraId="61B5E229" w14:textId="77777777" w:rsidR="005F5E23" w:rsidRPr="005F5E23" w:rsidRDefault="005F5E23" w:rsidP="005F5E23">
      <w:pPr>
        <w:widowControl/>
        <w:shd w:val="clear" w:color="auto" w:fill="FFFFFF"/>
        <w:spacing w:beforeLines="0" w:before="120" w:afterLines="0" w:after="120" w:line="240" w:lineRule="auto"/>
        <w:ind w:firstLineChars="0" w:firstLine="0"/>
        <w:jc w:val="left"/>
        <w:rPr>
          <w:rFonts w:ascii="Segoe UI" w:eastAsia="宋体" w:hAnsi="Segoe UI" w:cs="Segoe UI"/>
          <w:color w:val="172B4D"/>
          <w:kern w:val="0"/>
          <w:sz w:val="21"/>
        </w:rPr>
      </w:pPr>
      <w:r w:rsidRPr="005F5E23">
        <w:rPr>
          <w:rFonts w:ascii="Segoe UI" w:eastAsia="宋体" w:hAnsi="Segoe UI" w:cs="Segoe UI"/>
          <w:b/>
          <w:bCs/>
          <w:color w:val="172B4D"/>
          <w:kern w:val="0"/>
          <w:sz w:val="21"/>
        </w:rPr>
        <w:t># systemctl stop mcelog</w:t>
      </w:r>
    </w:p>
    <w:p w14:paraId="19B21C68" w14:textId="77777777" w:rsidR="005F5E23" w:rsidRPr="005F5E23" w:rsidRDefault="005F5E23" w:rsidP="005F5E23">
      <w:pPr>
        <w:widowControl/>
        <w:shd w:val="clear" w:color="auto" w:fill="FFFFFF"/>
        <w:spacing w:beforeLines="0" w:before="150" w:afterLines="0" w:after="0" w:line="240" w:lineRule="auto"/>
        <w:ind w:firstLineChars="0" w:firstLine="0"/>
        <w:jc w:val="left"/>
        <w:rPr>
          <w:rFonts w:ascii="Segoe UI" w:eastAsia="宋体" w:hAnsi="Segoe UI" w:cs="Segoe UI"/>
          <w:color w:val="172B4D"/>
          <w:kern w:val="0"/>
          <w:sz w:val="21"/>
        </w:rPr>
      </w:pPr>
      <w:r w:rsidRPr="005F5E23">
        <w:rPr>
          <w:rFonts w:ascii="Segoe UI" w:eastAsia="宋体" w:hAnsi="Segoe UI" w:cs="Segoe UI"/>
          <w:b/>
          <w:bCs/>
          <w:color w:val="172B4D"/>
          <w:kern w:val="0"/>
          <w:sz w:val="21"/>
        </w:rPr>
        <w:t># vim /usr/lib/systemd/system/mcelog.service</w:t>
      </w:r>
    </w:p>
    <w:p w14:paraId="5DBACCC6" w14:textId="77777777" w:rsidR="00BB1847" w:rsidRDefault="00BB1847" w:rsidP="005F5E23">
      <w:pPr>
        <w:widowControl/>
        <w:shd w:val="clear" w:color="auto" w:fill="FFFFFF"/>
        <w:spacing w:beforeLines="0" w:before="150" w:afterLines="0" w:after="0" w:line="240" w:lineRule="auto"/>
        <w:ind w:firstLineChars="0" w:firstLine="0"/>
        <w:jc w:val="left"/>
        <w:rPr>
          <w:rFonts w:ascii="Segoe UI" w:eastAsia="宋体" w:hAnsi="Segoe UI" w:cs="Segoe UI"/>
          <w:color w:val="172B4D"/>
          <w:kern w:val="0"/>
          <w:sz w:val="21"/>
        </w:rPr>
      </w:pPr>
      <w:r w:rsidRPr="000B1789">
        <w:rPr>
          <w:rFonts w:ascii="Segoe UI" w:eastAsia="宋体" w:hAnsi="Segoe UI" w:cs="Segoe UI"/>
          <w:color w:val="172B4D"/>
          <w:kern w:val="0"/>
          <w:sz w:val="21"/>
        </w:rPr>
        <w:t>ExecStart=/usr/sbin/mcelog --ignorenodev --daemon --foreground  --logfile=/var/log/mcelog</w:t>
      </w:r>
    </w:p>
    <w:p w14:paraId="3AAB0920" w14:textId="43A9A20E" w:rsidR="005F5E23" w:rsidRPr="005F5E23" w:rsidRDefault="005F5E23" w:rsidP="005F5E23">
      <w:pPr>
        <w:widowControl/>
        <w:shd w:val="clear" w:color="auto" w:fill="FFFFFF"/>
        <w:spacing w:beforeLines="0" w:before="150" w:afterLines="0" w:after="0" w:line="240" w:lineRule="auto"/>
        <w:ind w:firstLineChars="0" w:firstLine="0"/>
        <w:jc w:val="left"/>
        <w:rPr>
          <w:rFonts w:ascii="Segoe UI" w:eastAsia="宋体" w:hAnsi="Segoe UI" w:cs="Segoe UI"/>
          <w:color w:val="172B4D"/>
          <w:kern w:val="0"/>
          <w:sz w:val="21"/>
        </w:rPr>
      </w:pPr>
      <w:r w:rsidRPr="005F5E23">
        <w:rPr>
          <w:rFonts w:ascii="Segoe UI" w:eastAsia="宋体" w:hAnsi="Segoe UI" w:cs="Segoe UI"/>
          <w:b/>
          <w:bCs/>
          <w:color w:val="172B4D"/>
          <w:kern w:val="0"/>
          <w:sz w:val="21"/>
        </w:rPr>
        <w:t># systemctl daemon-reload</w:t>
      </w:r>
    </w:p>
    <w:p w14:paraId="4E89F135" w14:textId="77777777" w:rsidR="005F5E23" w:rsidRPr="005F5E23" w:rsidRDefault="005F5E23" w:rsidP="005F5E23">
      <w:pPr>
        <w:widowControl/>
        <w:shd w:val="clear" w:color="auto" w:fill="FFFFFF"/>
        <w:spacing w:beforeLines="0" w:before="150" w:afterLines="0" w:after="0" w:line="240" w:lineRule="auto"/>
        <w:ind w:firstLineChars="0" w:firstLine="0"/>
        <w:jc w:val="left"/>
        <w:rPr>
          <w:rFonts w:ascii="Segoe UI" w:eastAsia="宋体" w:hAnsi="Segoe UI" w:cs="Segoe UI"/>
          <w:color w:val="172B4D"/>
          <w:kern w:val="0"/>
          <w:sz w:val="21"/>
        </w:rPr>
      </w:pPr>
      <w:r w:rsidRPr="005F5E23">
        <w:rPr>
          <w:rFonts w:ascii="Segoe UI" w:eastAsia="宋体" w:hAnsi="Segoe UI" w:cs="Segoe UI"/>
          <w:b/>
          <w:bCs/>
          <w:color w:val="172B4D"/>
          <w:kern w:val="0"/>
          <w:sz w:val="21"/>
        </w:rPr>
        <w:t># systemctl start mcelog</w:t>
      </w:r>
    </w:p>
    <w:p w14:paraId="1CF75D44" w14:textId="77777777" w:rsidR="00F6462F" w:rsidRPr="005F5E23" w:rsidRDefault="005F5E23" w:rsidP="005F5E23">
      <w:pPr>
        <w:widowControl/>
        <w:shd w:val="clear" w:color="auto" w:fill="FFFFFF"/>
        <w:spacing w:beforeLines="0" w:before="120" w:afterLines="0" w:after="120" w:line="240" w:lineRule="auto"/>
        <w:ind w:firstLineChars="0" w:firstLine="0"/>
        <w:jc w:val="left"/>
        <w:rPr>
          <w:rFonts w:ascii="Segoe UI" w:eastAsia="宋体" w:hAnsi="Segoe UI" w:cs="Segoe UI"/>
          <w:color w:val="172B4D"/>
          <w:kern w:val="0"/>
          <w:sz w:val="21"/>
        </w:rPr>
      </w:pPr>
      <w:r w:rsidRPr="005F5E23">
        <w:rPr>
          <w:rFonts w:ascii="Segoe UI" w:eastAsia="宋体" w:hAnsi="Segoe UI" w:cs="Segoe UI"/>
          <w:b/>
          <w:bCs/>
          <w:color w:val="172B4D"/>
          <w:kern w:val="0"/>
          <w:sz w:val="21"/>
        </w:rPr>
        <w:t># systemctl status mcelog</w:t>
      </w:r>
    </w:p>
    <w:p w14:paraId="58C1B977" w14:textId="77777777" w:rsidR="00F6462F" w:rsidRDefault="00845343">
      <w:pPr>
        <w:pStyle w:val="3"/>
      </w:pPr>
      <w:bookmarkStart w:id="20" w:name="_Toc137795964"/>
      <w:r>
        <w:t>dmesg</w:t>
      </w:r>
      <w:bookmarkEnd w:id="20"/>
    </w:p>
    <w:p w14:paraId="1AF4FA2D" w14:textId="3A2DA119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KOS及较新的Linux版本中，/var/log/dmesg都已经不再</w:t>
      </w:r>
      <w:r>
        <w:rPr>
          <w:rFonts w:ascii="方正楷体简体" w:hAnsi="方正楷体简体" w:hint="eastAsia"/>
        </w:rPr>
        <w:t>默认</w:t>
      </w:r>
      <w:r>
        <w:rPr>
          <w:rFonts w:ascii="方正楷体简体" w:hAnsi="方正楷体简体"/>
        </w:rPr>
        <w:t>生成，因为/var/log/messages日志中已经包含了系统启动日志</w:t>
      </w:r>
      <w:r>
        <w:rPr>
          <w:rFonts w:ascii="方正楷体简体" w:hAnsi="方正楷体简体" w:hint="eastAsia"/>
        </w:rPr>
        <w:t>。</w:t>
      </w:r>
    </w:p>
    <w:p w14:paraId="432E520F" w14:textId="2BA38C5B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K</w:t>
      </w:r>
      <w:r>
        <w:rPr>
          <w:rFonts w:ascii="方正楷体简体" w:hAnsi="方正楷体简体"/>
        </w:rPr>
        <w:t>OS中可以通过如下方法重新开启记录</w:t>
      </w:r>
      <w:r>
        <w:rPr>
          <w:rFonts w:ascii="方正楷体简体" w:hAnsi="方正楷体简体" w:hint="eastAsia"/>
        </w:rPr>
        <w:t xml:space="preserve"> /</w:t>
      </w:r>
      <w:r>
        <w:rPr>
          <w:rFonts w:ascii="方正楷体简体" w:hAnsi="方正楷体简体"/>
        </w:rPr>
        <w:t>var/log/dmesg：</w:t>
      </w:r>
    </w:p>
    <w:p w14:paraId="630EEEC0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# vim /etc/systemd/system/dmesg.service</w:t>
      </w:r>
    </w:p>
    <w:p w14:paraId="4EEA2BC4" w14:textId="77777777" w:rsidR="00F6462F" w:rsidRDefault="00845343">
      <w:pPr>
        <w:pStyle w:val="afa"/>
        <w:shd w:val="clear" w:color="auto" w:fill="FFFFFF"/>
        <w:spacing w:before="120" w:after="120" w:afterAutospacing="0"/>
        <w:ind w:firstLineChars="0" w:firstLine="0"/>
        <w:rPr>
          <w:rFonts w:ascii="方正楷体简体" w:hAnsi="方正楷体简体" w:cs="Segoe UI"/>
          <w:color w:val="172B4D"/>
          <w:sz w:val="21"/>
        </w:rPr>
      </w:pPr>
      <w:r>
        <w:rPr>
          <w:rFonts w:ascii="方正楷体简体" w:hAnsi="方正楷体简体" w:cs="Segoe UI"/>
          <w:noProof/>
          <w:color w:val="172B4D"/>
          <w:sz w:val="21"/>
        </w:rPr>
        <w:lastRenderedPageBreak/>
        <mc:AlternateContent>
          <mc:Choice Requires="wps">
            <w:drawing>
              <wp:inline distT="0" distB="0" distL="114300" distR="114300" wp14:anchorId="1AB0E3AB" wp14:editId="0F1AC761">
                <wp:extent cx="5284470" cy="3187065"/>
                <wp:effectExtent l="5080" t="4445" r="6350" b="8890"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470" cy="318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D00009" w14:textId="77777777" w:rsidR="008E728F" w:rsidRDefault="008E728F">
                            <w:pPr>
                              <w:pStyle w:val="afa"/>
                              <w:shd w:val="clear" w:color="auto" w:fill="FFFFFF"/>
                              <w:spacing w:before="120" w:after="120" w:afterAutospacing="0"/>
                              <w:ind w:firstLine="420"/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  <w:t>[Unit]</w:t>
                            </w:r>
                          </w:p>
                          <w:p w14:paraId="5D9E14D6" w14:textId="77777777" w:rsidR="008E728F" w:rsidRDefault="008E728F">
                            <w:pPr>
                              <w:pStyle w:val="afa"/>
                              <w:shd w:val="clear" w:color="auto" w:fill="FFFFFF"/>
                              <w:spacing w:before="120" w:after="120" w:afterAutospacing="0"/>
                              <w:ind w:firstLine="420"/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  <w:t>Description=Create /var/log/dmesg on boot</w:t>
                            </w:r>
                          </w:p>
                          <w:p w14:paraId="14923F18" w14:textId="77777777" w:rsidR="008E728F" w:rsidRDefault="008E728F">
                            <w:pPr>
                              <w:pStyle w:val="afa"/>
                              <w:shd w:val="clear" w:color="auto" w:fill="FFFFFF"/>
                              <w:spacing w:before="120" w:after="120" w:afterAutospacing="0"/>
                              <w:ind w:firstLine="420"/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  <w:t>ConditionPathExists=/var/log/dmesg</w:t>
                            </w:r>
                          </w:p>
                          <w:p w14:paraId="498B3E08" w14:textId="77777777" w:rsidR="008E728F" w:rsidRDefault="008E728F">
                            <w:pPr>
                              <w:pStyle w:val="afa"/>
                              <w:shd w:val="clear" w:color="auto" w:fill="FFFFFF"/>
                              <w:spacing w:before="120" w:after="120" w:afterAutospacing="0"/>
                              <w:ind w:firstLine="420"/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</w:pPr>
                          </w:p>
                          <w:p w14:paraId="7DD7893A" w14:textId="77777777" w:rsidR="008E728F" w:rsidRDefault="008E728F">
                            <w:pPr>
                              <w:pStyle w:val="afa"/>
                              <w:shd w:val="clear" w:color="auto" w:fill="FFFFFF"/>
                              <w:spacing w:before="120" w:after="120" w:afterAutospacing="0"/>
                              <w:ind w:firstLine="420"/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  <w:t>[Service]</w:t>
                            </w:r>
                          </w:p>
                          <w:p w14:paraId="50B86B7B" w14:textId="77777777" w:rsidR="008E728F" w:rsidRDefault="008E728F">
                            <w:pPr>
                              <w:pStyle w:val="afa"/>
                              <w:shd w:val="clear" w:color="auto" w:fill="FFFFFF"/>
                              <w:spacing w:before="120" w:after="120" w:afterAutospacing="0"/>
                              <w:ind w:firstLine="420"/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  <w:t>ExecStart=/usr/bin/dmesg</w:t>
                            </w:r>
                          </w:p>
                          <w:p w14:paraId="4E003FCD" w14:textId="77777777" w:rsidR="008E728F" w:rsidRDefault="008E728F">
                            <w:pPr>
                              <w:pStyle w:val="afa"/>
                              <w:shd w:val="clear" w:color="auto" w:fill="FFFFFF"/>
                              <w:spacing w:before="120" w:after="120" w:afterAutospacing="0"/>
                              <w:ind w:firstLine="420"/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  <w:t>StandardOutput=</w:t>
                            </w:r>
                            <w:hyperlink r:id="rId24" w:history="1">
                              <w:r>
                                <w:rPr>
                                  <w:rStyle w:val="aff0"/>
                                  <w:rFonts w:ascii="Segoe UI" w:hAnsi="Segoe UI" w:cs="Segoe UI"/>
                                  <w:color w:val="0052CC"/>
                                  <w:sz w:val="21"/>
                                </w:rPr>
                                <w:t>file:/var/log/dmesg</w:t>
                              </w:r>
                            </w:hyperlink>
                          </w:p>
                          <w:p w14:paraId="7A9C6772" w14:textId="77777777" w:rsidR="008E728F" w:rsidRDefault="008E728F">
                            <w:pPr>
                              <w:pStyle w:val="afa"/>
                              <w:shd w:val="clear" w:color="auto" w:fill="FFFFFF"/>
                              <w:spacing w:before="120" w:after="120" w:afterAutospacing="0"/>
                              <w:ind w:firstLine="420"/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</w:pPr>
                          </w:p>
                          <w:p w14:paraId="5D3987A8" w14:textId="77777777" w:rsidR="008E728F" w:rsidRDefault="008E728F">
                            <w:pPr>
                              <w:pStyle w:val="afa"/>
                              <w:shd w:val="clear" w:color="auto" w:fill="FFFFFF"/>
                              <w:spacing w:before="120" w:after="120" w:afterAutospacing="0"/>
                              <w:ind w:firstLine="420"/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  <w:t>[Install]</w:t>
                            </w:r>
                          </w:p>
                          <w:p w14:paraId="031632FE" w14:textId="77777777" w:rsidR="008E728F" w:rsidRDefault="008E728F">
                            <w:pPr>
                              <w:pStyle w:val="afa"/>
                              <w:shd w:val="clear" w:color="auto" w:fill="FFFFFF"/>
                              <w:spacing w:before="120" w:after="120" w:afterAutospacing="0"/>
                              <w:ind w:firstLine="420"/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</w:rPr>
                              <w:t>WantedBy=multi-user.target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B0E3AB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width:416.1pt;height:25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">
                <v:textbox style="mso-fit-shape-to-text:t">
                  <w:txbxContent>
                    <w:p w14:paraId="03D00009" w14:textId="77777777" w:rsidR="008E728F" w:rsidRDefault="008E728F">
                      <w:pPr>
                        <w:pStyle w:val="afa"/>
                        <w:shd w:val="clear" w:color="auto" w:fill="FFFFFF"/>
                        <w:spacing w:before="120" w:after="120" w:afterAutospacing="0"/>
                        <w:ind w:firstLine="420"/>
                        <w:rPr>
                          <w:rFonts w:ascii="Segoe UI" w:hAnsi="Segoe UI" w:cs="Segoe UI"/>
                          <w:color w:val="172B4D"/>
                          <w:sz w:val="21"/>
                        </w:rPr>
                      </w:pPr>
                      <w:r>
                        <w:rPr>
                          <w:rFonts w:ascii="Segoe UI" w:hAnsi="Segoe UI" w:cs="Segoe UI"/>
                          <w:color w:val="172B4D"/>
                          <w:sz w:val="21"/>
                        </w:rPr>
                        <w:t>[Unit]</w:t>
                      </w:r>
                    </w:p>
                    <w:p w14:paraId="5D9E14D6" w14:textId="77777777" w:rsidR="008E728F" w:rsidRDefault="008E728F">
                      <w:pPr>
                        <w:pStyle w:val="afa"/>
                        <w:shd w:val="clear" w:color="auto" w:fill="FFFFFF"/>
                        <w:spacing w:before="120" w:after="120" w:afterAutospacing="0"/>
                        <w:ind w:firstLine="420"/>
                        <w:rPr>
                          <w:rFonts w:ascii="Segoe UI" w:hAnsi="Segoe UI" w:cs="Segoe UI"/>
                          <w:color w:val="172B4D"/>
                          <w:sz w:val="21"/>
                        </w:rPr>
                      </w:pPr>
                      <w:r>
                        <w:rPr>
                          <w:rFonts w:ascii="Segoe UI" w:hAnsi="Segoe UI" w:cs="Segoe UI"/>
                          <w:color w:val="172B4D"/>
                          <w:sz w:val="21"/>
                        </w:rPr>
                        <w:t>Description=Create /var/log/dmesg on boot</w:t>
                      </w:r>
                    </w:p>
                    <w:p w14:paraId="14923F18" w14:textId="77777777" w:rsidR="008E728F" w:rsidRDefault="008E728F">
                      <w:pPr>
                        <w:pStyle w:val="afa"/>
                        <w:shd w:val="clear" w:color="auto" w:fill="FFFFFF"/>
                        <w:spacing w:before="120" w:after="120" w:afterAutospacing="0"/>
                        <w:ind w:firstLine="420"/>
                        <w:rPr>
                          <w:rFonts w:ascii="Segoe UI" w:hAnsi="Segoe UI" w:cs="Segoe UI"/>
                          <w:color w:val="172B4D"/>
                          <w:sz w:val="21"/>
                        </w:rPr>
                      </w:pPr>
                      <w:r>
                        <w:rPr>
                          <w:rFonts w:ascii="Segoe UI" w:hAnsi="Segoe UI" w:cs="Segoe UI"/>
                          <w:color w:val="172B4D"/>
                          <w:sz w:val="21"/>
                        </w:rPr>
                        <w:t>ConditionPathExists=/var/log/dmesg</w:t>
                      </w:r>
                    </w:p>
                    <w:p w14:paraId="498B3E08" w14:textId="77777777" w:rsidR="008E728F" w:rsidRDefault="008E728F">
                      <w:pPr>
                        <w:pStyle w:val="afa"/>
                        <w:shd w:val="clear" w:color="auto" w:fill="FFFFFF"/>
                        <w:spacing w:before="120" w:after="120" w:afterAutospacing="0"/>
                        <w:ind w:firstLine="420"/>
                        <w:rPr>
                          <w:rFonts w:ascii="Segoe UI" w:hAnsi="Segoe UI" w:cs="Segoe UI"/>
                          <w:color w:val="172B4D"/>
                          <w:sz w:val="21"/>
                        </w:rPr>
                      </w:pPr>
                    </w:p>
                    <w:p w14:paraId="7DD7893A" w14:textId="77777777" w:rsidR="008E728F" w:rsidRDefault="008E728F">
                      <w:pPr>
                        <w:pStyle w:val="afa"/>
                        <w:shd w:val="clear" w:color="auto" w:fill="FFFFFF"/>
                        <w:spacing w:before="120" w:after="120" w:afterAutospacing="0"/>
                        <w:ind w:firstLine="420"/>
                        <w:rPr>
                          <w:rFonts w:ascii="Segoe UI" w:hAnsi="Segoe UI" w:cs="Segoe UI"/>
                          <w:color w:val="172B4D"/>
                          <w:sz w:val="21"/>
                        </w:rPr>
                      </w:pPr>
                      <w:r>
                        <w:rPr>
                          <w:rFonts w:ascii="Segoe UI" w:hAnsi="Segoe UI" w:cs="Segoe UI"/>
                          <w:color w:val="172B4D"/>
                          <w:sz w:val="21"/>
                        </w:rPr>
                        <w:t>[Service]</w:t>
                      </w:r>
                    </w:p>
                    <w:p w14:paraId="50B86B7B" w14:textId="77777777" w:rsidR="008E728F" w:rsidRDefault="008E728F">
                      <w:pPr>
                        <w:pStyle w:val="afa"/>
                        <w:shd w:val="clear" w:color="auto" w:fill="FFFFFF"/>
                        <w:spacing w:before="120" w:after="120" w:afterAutospacing="0"/>
                        <w:ind w:firstLine="420"/>
                        <w:rPr>
                          <w:rFonts w:ascii="Segoe UI" w:hAnsi="Segoe UI" w:cs="Segoe UI"/>
                          <w:color w:val="172B4D"/>
                          <w:sz w:val="21"/>
                        </w:rPr>
                      </w:pPr>
                      <w:r>
                        <w:rPr>
                          <w:rFonts w:ascii="Segoe UI" w:hAnsi="Segoe UI" w:cs="Segoe UI"/>
                          <w:color w:val="172B4D"/>
                          <w:sz w:val="21"/>
                        </w:rPr>
                        <w:t>ExecStart=/usr/bin/dmesg</w:t>
                      </w:r>
                    </w:p>
                    <w:p w14:paraId="4E003FCD" w14:textId="77777777" w:rsidR="008E728F" w:rsidRDefault="008E728F">
                      <w:pPr>
                        <w:pStyle w:val="afa"/>
                        <w:shd w:val="clear" w:color="auto" w:fill="FFFFFF"/>
                        <w:spacing w:before="120" w:after="120" w:afterAutospacing="0"/>
                        <w:ind w:firstLine="420"/>
                        <w:rPr>
                          <w:rFonts w:ascii="Segoe UI" w:hAnsi="Segoe UI" w:cs="Segoe UI"/>
                          <w:color w:val="172B4D"/>
                          <w:sz w:val="21"/>
                        </w:rPr>
                      </w:pPr>
                      <w:r>
                        <w:rPr>
                          <w:rFonts w:ascii="Segoe UI" w:hAnsi="Segoe UI" w:cs="Segoe UI"/>
                          <w:color w:val="172B4D"/>
                          <w:sz w:val="21"/>
                        </w:rPr>
                        <w:t>StandardOutput=</w:t>
                      </w:r>
                      <w:hyperlink r:id="rId25" w:history="1">
                        <w:r>
                          <w:rPr>
                            <w:rStyle w:val="aff0"/>
                            <w:rFonts w:ascii="Segoe UI" w:hAnsi="Segoe UI" w:cs="Segoe UI"/>
                            <w:color w:val="0052CC"/>
                            <w:sz w:val="21"/>
                          </w:rPr>
                          <w:t>file:/var/log/dmesg</w:t>
                        </w:r>
                      </w:hyperlink>
                    </w:p>
                    <w:p w14:paraId="7A9C6772" w14:textId="77777777" w:rsidR="008E728F" w:rsidRDefault="008E728F">
                      <w:pPr>
                        <w:pStyle w:val="afa"/>
                        <w:shd w:val="clear" w:color="auto" w:fill="FFFFFF"/>
                        <w:spacing w:before="120" w:after="120" w:afterAutospacing="0"/>
                        <w:ind w:firstLine="420"/>
                        <w:rPr>
                          <w:rFonts w:ascii="Segoe UI" w:hAnsi="Segoe UI" w:cs="Segoe UI"/>
                          <w:color w:val="172B4D"/>
                          <w:sz w:val="21"/>
                        </w:rPr>
                      </w:pPr>
                    </w:p>
                    <w:p w14:paraId="5D3987A8" w14:textId="77777777" w:rsidR="008E728F" w:rsidRDefault="008E728F">
                      <w:pPr>
                        <w:pStyle w:val="afa"/>
                        <w:shd w:val="clear" w:color="auto" w:fill="FFFFFF"/>
                        <w:spacing w:before="120" w:after="120" w:afterAutospacing="0"/>
                        <w:ind w:firstLine="420"/>
                        <w:rPr>
                          <w:rFonts w:ascii="Segoe UI" w:hAnsi="Segoe UI" w:cs="Segoe UI"/>
                          <w:color w:val="172B4D"/>
                          <w:sz w:val="21"/>
                        </w:rPr>
                      </w:pPr>
                      <w:r>
                        <w:rPr>
                          <w:rFonts w:ascii="Segoe UI" w:hAnsi="Segoe UI" w:cs="Segoe UI"/>
                          <w:color w:val="172B4D"/>
                          <w:sz w:val="21"/>
                        </w:rPr>
                        <w:t>[Install]</w:t>
                      </w:r>
                    </w:p>
                    <w:p w14:paraId="031632FE" w14:textId="77777777" w:rsidR="008E728F" w:rsidRDefault="008E728F">
                      <w:pPr>
                        <w:pStyle w:val="afa"/>
                        <w:shd w:val="clear" w:color="auto" w:fill="FFFFFF"/>
                        <w:spacing w:before="120" w:after="120" w:afterAutospacing="0"/>
                        <w:ind w:firstLine="420"/>
                        <w:rPr>
                          <w:rFonts w:ascii="Segoe UI" w:hAnsi="Segoe UI" w:cs="Segoe UI"/>
                          <w:color w:val="172B4D"/>
                          <w:sz w:val="21"/>
                        </w:rPr>
                      </w:pPr>
                      <w:r>
                        <w:rPr>
                          <w:rFonts w:ascii="Segoe UI" w:hAnsi="Segoe UI" w:cs="Segoe UI"/>
                          <w:color w:val="172B4D"/>
                          <w:sz w:val="21"/>
                        </w:rPr>
                        <w:t>WantedBy=multi-user.target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9DED40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# touch /var/log/dmesg</w:t>
      </w:r>
    </w:p>
    <w:p w14:paraId="2DA36B12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# restorecon -v /var/log/dmesg</w:t>
      </w:r>
    </w:p>
    <w:p w14:paraId="714F5B91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# systemctl enable dmesg</w:t>
      </w:r>
    </w:p>
    <w:p w14:paraId="0C78B534" w14:textId="77777777" w:rsidR="00F6462F" w:rsidRDefault="00845343">
      <w:pPr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# systemctl start dmesg</w:t>
      </w:r>
    </w:p>
    <w:p w14:paraId="0DCC322F" w14:textId="77777777" w:rsidR="00F6462F" w:rsidRDefault="00845343">
      <w:pPr>
        <w:pStyle w:val="3"/>
      </w:pPr>
      <w:bookmarkStart w:id="21" w:name="_Toc137795965"/>
      <w:r>
        <w:rPr>
          <w:rFonts w:hint="eastAsia"/>
        </w:rPr>
        <w:t>message</w:t>
      </w:r>
      <w:r>
        <w:rPr>
          <w:rFonts w:hint="eastAsia"/>
        </w:rPr>
        <w:t>日志不打印</w:t>
      </w:r>
      <w:bookmarkEnd w:id="21"/>
    </w:p>
    <w:p w14:paraId="6DADE194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/>
        </w:rPr>
        <w:t>请确保rsyslog服务保持启动状态。</w:t>
      </w:r>
    </w:p>
    <w:p w14:paraId="42B3E6EC" w14:textId="77777777" w:rsidR="00F6462F" w:rsidRPr="005F5E23" w:rsidRDefault="00845343" w:rsidP="005F5E23">
      <w:pPr>
        <w:pStyle w:val="1"/>
        <w:spacing w:before="120" w:after="120"/>
      </w:pPr>
      <w:bookmarkStart w:id="22" w:name="_Toc137795966"/>
      <w:r w:rsidRPr="005F5E23">
        <w:t>安装失败</w:t>
      </w:r>
      <w:bookmarkEnd w:id="22"/>
    </w:p>
    <w:p w14:paraId="0AAEC4D4" w14:textId="77777777" w:rsidR="00F6462F" w:rsidRDefault="00D11D06">
      <w:pPr>
        <w:pStyle w:val="2"/>
        <w:spacing w:before="120" w:after="120"/>
      </w:pPr>
      <w:bookmarkStart w:id="23" w:name="_Toc137795967"/>
      <w:r>
        <w:t>Your BIOS</w:t>
      </w:r>
      <w:r w:rsidR="00845343">
        <w:t>-based system needs a special partition</w:t>
      </w:r>
      <w:r>
        <w:t xml:space="preserve"> to boot from a gpt disk label. T</w:t>
      </w:r>
      <w:r w:rsidR="00845343">
        <w:t>o continue, please create a 1Mib biosboot type partition</w:t>
      </w:r>
      <w:r>
        <w:t>.</w:t>
      </w:r>
      <w:bookmarkEnd w:id="23"/>
    </w:p>
    <w:p w14:paraId="6DC1AB5D" w14:textId="77777777" w:rsidR="00F6462F" w:rsidRDefault="00845343">
      <w:pPr>
        <w:pStyle w:val="afa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【问题描述】</w:t>
      </w:r>
    </w:p>
    <w:p w14:paraId="39D81163" w14:textId="77777777" w:rsidR="00B2131C" w:rsidRDefault="00B2131C">
      <w:pPr>
        <w:pStyle w:val="afa"/>
        <w:shd w:val="clear" w:color="auto" w:fill="FFFFFF"/>
        <w:spacing w:before="120" w:after="120"/>
        <w:ind w:firstLine="480"/>
        <w:jc w:val="left"/>
        <w:rPr>
          <w:rStyle w:val="210"/>
          <w:rFonts w:ascii="方正楷体简体" w:hAnsi="方正楷体简体"/>
          <w:b w:val="0"/>
        </w:rPr>
      </w:pPr>
      <w:r>
        <w:rPr>
          <w:rStyle w:val="210"/>
          <w:rFonts w:ascii="方正楷体简体" w:hAnsi="方正楷体简体" w:hint="eastAsia"/>
          <w:b w:val="0"/>
        </w:rPr>
        <w:t>Legacy模式下使用超过2T空间的磁盘安装系统，手动分区后点击Done会提示如下报错：</w:t>
      </w:r>
    </w:p>
    <w:p w14:paraId="311FCD85" w14:textId="77777777" w:rsidR="00B2131C" w:rsidRDefault="00B2131C">
      <w:pPr>
        <w:pStyle w:val="afa"/>
        <w:shd w:val="clear" w:color="auto" w:fill="FFFFFF"/>
        <w:spacing w:before="120" w:after="120"/>
        <w:ind w:firstLine="480"/>
        <w:jc w:val="left"/>
        <w:rPr>
          <w:rStyle w:val="210"/>
          <w:rFonts w:ascii="方正楷体简体" w:hAnsi="方正楷体简体"/>
          <w:b w:val="0"/>
        </w:rPr>
      </w:pPr>
      <w:r>
        <w:rPr>
          <w:noProof/>
        </w:rPr>
        <w:lastRenderedPageBreak/>
        <w:drawing>
          <wp:inline distT="0" distB="0" distL="0" distR="0" wp14:anchorId="115F86D1" wp14:editId="18C3CAB5">
            <wp:extent cx="5372100" cy="39478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73605" cy="394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36E4" w14:textId="77777777" w:rsidR="00B2131C" w:rsidRDefault="00B2131C">
      <w:pPr>
        <w:pStyle w:val="afa"/>
        <w:shd w:val="clear" w:color="auto" w:fill="FFFFFF"/>
        <w:spacing w:before="120" w:after="120"/>
        <w:ind w:firstLine="480"/>
        <w:jc w:val="left"/>
        <w:rPr>
          <w:rStyle w:val="210"/>
          <w:rFonts w:ascii="方正楷体简体" w:hAnsi="方正楷体简体"/>
          <w:b w:val="0"/>
        </w:rPr>
      </w:pPr>
      <w:r>
        <w:rPr>
          <w:rStyle w:val="210"/>
          <w:rFonts w:ascii="方正楷体简体" w:hAnsi="方正楷体简体" w:hint="eastAsia"/>
          <w:b w:val="0"/>
        </w:rPr>
        <w:t>点击Click</w:t>
      </w:r>
      <w:r>
        <w:rPr>
          <w:rStyle w:val="210"/>
          <w:rFonts w:ascii="方正楷体简体" w:hAnsi="方正楷体简体"/>
          <w:b w:val="0"/>
        </w:rPr>
        <w:t xml:space="preserve"> </w:t>
      </w:r>
      <w:r>
        <w:rPr>
          <w:rStyle w:val="210"/>
          <w:rFonts w:ascii="方正楷体简体" w:hAnsi="方正楷体简体" w:hint="eastAsia"/>
          <w:b w:val="0"/>
        </w:rPr>
        <w:t>for</w:t>
      </w:r>
      <w:r>
        <w:rPr>
          <w:rStyle w:val="210"/>
          <w:rFonts w:ascii="方正楷体简体" w:hAnsi="方正楷体简体"/>
          <w:b w:val="0"/>
        </w:rPr>
        <w:t xml:space="preserve"> </w:t>
      </w:r>
      <w:r>
        <w:rPr>
          <w:rStyle w:val="210"/>
          <w:rFonts w:ascii="方正楷体简体" w:hAnsi="方正楷体简体" w:hint="eastAsia"/>
          <w:b w:val="0"/>
        </w:rPr>
        <w:t>details，显示如下：</w:t>
      </w:r>
    </w:p>
    <w:p w14:paraId="51729EEC" w14:textId="77777777" w:rsidR="00B2131C" w:rsidRPr="00B2131C" w:rsidRDefault="00B2131C">
      <w:pPr>
        <w:pStyle w:val="afa"/>
        <w:shd w:val="clear" w:color="auto" w:fill="FFFFFF"/>
        <w:spacing w:before="120" w:after="120"/>
        <w:ind w:firstLine="480"/>
        <w:jc w:val="left"/>
        <w:rPr>
          <w:rStyle w:val="210"/>
          <w:rFonts w:ascii="方正楷体简体" w:hAnsi="方正楷体简体"/>
          <w:b w:val="0"/>
        </w:rPr>
      </w:pPr>
      <w:r>
        <w:rPr>
          <w:noProof/>
        </w:rPr>
        <w:drawing>
          <wp:inline distT="0" distB="0" distL="0" distR="0" wp14:anchorId="2A443FDF" wp14:editId="175317BE">
            <wp:extent cx="5343525" cy="3896641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2844" cy="390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9243" w14:textId="77777777" w:rsidR="00F6462F" w:rsidRDefault="00845343">
      <w:pPr>
        <w:pStyle w:val="afa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lastRenderedPageBreak/>
        <w:t>【原因说明】</w:t>
      </w:r>
    </w:p>
    <w:p w14:paraId="15C2D59B" w14:textId="77777777" w:rsidR="00F6462F" w:rsidRDefault="00845343">
      <w:pPr>
        <w:pStyle w:val="afa"/>
        <w:shd w:val="clear" w:color="auto" w:fill="FFFFFF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在</w:t>
      </w:r>
      <w:r>
        <w:rPr>
          <w:rFonts w:ascii="方正楷体简体" w:hAnsi="方正楷体简体"/>
        </w:rPr>
        <w:t>legacy模式安装系统时，使用gpt分区的磁盘，需要创建biosboot分区，用来识别大于2T的gpt分区磁盘</w:t>
      </w:r>
      <w:r w:rsidR="007B6CBA">
        <w:rPr>
          <w:rFonts w:ascii="方正楷体简体" w:hAnsi="方正楷体简体" w:hint="eastAsia"/>
        </w:rPr>
        <w:t>。</w:t>
      </w:r>
      <w:r w:rsidR="007B6CBA">
        <w:rPr>
          <w:rFonts w:ascii="方正楷体简体" w:hAnsi="方正楷体简体"/>
        </w:rPr>
        <w:t xml:space="preserve"> </w:t>
      </w:r>
    </w:p>
    <w:p w14:paraId="6E8956CD" w14:textId="77777777" w:rsidR="00F6462F" w:rsidRDefault="00845343">
      <w:pPr>
        <w:pStyle w:val="afa"/>
        <w:spacing w:before="120" w:after="120"/>
        <w:ind w:firstLine="480"/>
        <w:jc w:val="left"/>
        <w:rPr>
          <w:rStyle w:val="210"/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【解决方案】</w:t>
      </w:r>
    </w:p>
    <w:p w14:paraId="25D3D8DB" w14:textId="77777777" w:rsidR="00F6462F" w:rsidRDefault="00845343">
      <w:pPr>
        <w:pStyle w:val="afa"/>
        <w:spacing w:before="120" w:after="120"/>
        <w:ind w:firstLine="480"/>
        <w:jc w:val="left"/>
        <w:rPr>
          <w:rStyle w:val="210"/>
          <w:rFonts w:ascii="方正楷体简体" w:hAnsi="方正楷体简体"/>
          <w:b w:val="0"/>
        </w:rPr>
      </w:pPr>
      <w:r>
        <w:rPr>
          <w:rStyle w:val="210"/>
          <w:rFonts w:ascii="方正楷体简体" w:hAnsi="方正楷体简体" w:hint="eastAsia"/>
          <w:b w:val="0"/>
        </w:rPr>
        <w:t>如果使用</w:t>
      </w:r>
      <w:r>
        <w:rPr>
          <w:rStyle w:val="210"/>
          <w:rFonts w:ascii="方正楷体简体" w:hAnsi="方正楷体简体"/>
          <w:b w:val="0"/>
        </w:rPr>
        <w:t>kickstart，增加part biosboot --fstype=biosboot --size=1</w:t>
      </w:r>
      <w:r w:rsidR="007B6CBA">
        <w:rPr>
          <w:rStyle w:val="210"/>
          <w:rFonts w:ascii="方正楷体简体" w:hAnsi="方正楷体简体" w:hint="eastAsia"/>
          <w:b w:val="0"/>
        </w:rPr>
        <w:t>；</w:t>
      </w:r>
    </w:p>
    <w:p w14:paraId="4B331011" w14:textId="77777777" w:rsidR="00F6462F" w:rsidRDefault="00845343">
      <w:pPr>
        <w:pStyle w:val="afa"/>
        <w:spacing w:before="120" w:after="120"/>
        <w:ind w:firstLine="480"/>
        <w:jc w:val="left"/>
        <w:rPr>
          <w:rStyle w:val="210"/>
          <w:rFonts w:ascii="方正楷体简体" w:hAnsi="方正楷体简体"/>
          <w:b w:val="0"/>
        </w:rPr>
      </w:pPr>
      <w:r>
        <w:rPr>
          <w:rStyle w:val="210"/>
          <w:rFonts w:ascii="方正楷体简体" w:hAnsi="方正楷体简体" w:hint="eastAsia"/>
          <w:b w:val="0"/>
        </w:rPr>
        <w:t>如果使用图形界面安装，增加</w:t>
      </w:r>
      <w:r>
        <w:rPr>
          <w:rStyle w:val="210"/>
          <w:rFonts w:ascii="方正楷体简体" w:hAnsi="方正楷体简体"/>
          <w:b w:val="0"/>
        </w:rPr>
        <w:t>1MB大小的biosboot分区</w:t>
      </w:r>
      <w:r w:rsidR="007B6CBA">
        <w:rPr>
          <w:rStyle w:val="210"/>
          <w:rFonts w:ascii="方正楷体简体" w:hAnsi="方正楷体简体" w:hint="eastAsia"/>
          <w:b w:val="0"/>
        </w:rPr>
        <w:t>。</w:t>
      </w:r>
    </w:p>
    <w:p w14:paraId="00FC3319" w14:textId="77777777" w:rsidR="00F6462F" w:rsidRDefault="00845343">
      <w:pPr>
        <w:pStyle w:val="2"/>
        <w:spacing w:before="120" w:after="120"/>
      </w:pPr>
      <w:bookmarkStart w:id="24" w:name="_Toc137795968"/>
      <w:r>
        <w:t>通过</w:t>
      </w:r>
      <w:r>
        <w:t>bmc</w:t>
      </w:r>
      <w:r>
        <w:t>挂载镜像的方式安装系统时，无法启动安装的图形界面，只能在文本模式下安装</w:t>
      </w:r>
      <w:bookmarkEnd w:id="24"/>
    </w:p>
    <w:p w14:paraId="6640EE2B" w14:textId="77777777" w:rsidR="00F6462F" w:rsidRDefault="00845343">
      <w:pPr>
        <w:pStyle w:val="afa"/>
        <w:spacing w:before="120" w:after="120"/>
        <w:ind w:firstLine="480"/>
        <w:jc w:val="left"/>
        <w:rPr>
          <w:rStyle w:val="210"/>
          <w:rFonts w:ascii="方正楷体简体" w:hAnsi="方正楷体简体"/>
        </w:rPr>
      </w:pPr>
      <w:r>
        <w:rPr>
          <w:rStyle w:val="210"/>
          <w:rFonts w:ascii="方正楷体简体" w:hAnsi="方正楷体简体"/>
        </w:rPr>
        <w:t>【问题描述】</w:t>
      </w:r>
    </w:p>
    <w:p w14:paraId="63FDC847" w14:textId="77777777" w:rsidR="00F6462F" w:rsidRDefault="00845343">
      <w:pPr>
        <w:pStyle w:val="afa"/>
        <w:shd w:val="clear" w:color="auto" w:fill="FFFFFF"/>
        <w:spacing w:before="120" w:after="120"/>
        <w:ind w:firstLine="480"/>
        <w:jc w:val="left"/>
        <w:rPr>
          <w:rStyle w:val="210"/>
          <w:rFonts w:ascii="方正楷体简体" w:hAnsi="方正楷体简体" w:cs="方正楷体简体"/>
          <w:b w:val="0"/>
        </w:rPr>
      </w:pPr>
      <w:r>
        <w:rPr>
          <w:rStyle w:val="210"/>
          <w:rFonts w:ascii="方正楷体简体" w:hAnsi="方正楷体简体" w:cs="方正楷体简体" w:hint="eastAsia"/>
          <w:b w:val="0"/>
        </w:rPr>
        <w:t>通过bmc挂载镜像的方式安装系统时，无法启动安装的图形界面，只能在文本模式下安装</w:t>
      </w:r>
      <w:r w:rsidR="007B6CBA">
        <w:rPr>
          <w:rStyle w:val="210"/>
          <w:rFonts w:ascii="方正楷体简体" w:hAnsi="方正楷体简体" w:cs="方正楷体简体" w:hint="eastAsia"/>
          <w:b w:val="0"/>
        </w:rPr>
        <w:t>。</w:t>
      </w:r>
    </w:p>
    <w:p w14:paraId="19F93D3D" w14:textId="77777777" w:rsidR="00F6462F" w:rsidRDefault="00845343">
      <w:pPr>
        <w:pStyle w:val="afa"/>
        <w:spacing w:before="120" w:after="120"/>
        <w:ind w:firstLineChars="0" w:firstLine="0"/>
        <w:jc w:val="left"/>
        <w:rPr>
          <w:rStyle w:val="210"/>
          <w:rFonts w:ascii="方正楷体简体" w:hAnsi="方正楷体简体"/>
          <w:b w:val="0"/>
        </w:rPr>
      </w:pPr>
      <w:r>
        <w:rPr>
          <w:noProof/>
        </w:rPr>
        <w:drawing>
          <wp:inline distT="0" distB="0" distL="114300" distR="114300" wp14:anchorId="69C2A3AC" wp14:editId="6B0DDA8B">
            <wp:extent cx="5728970" cy="2613025"/>
            <wp:effectExtent l="0" t="0" r="5080" b="158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F00CA" w14:textId="77777777" w:rsidR="00F6462F" w:rsidRDefault="00845343">
      <w:pPr>
        <w:pStyle w:val="afa"/>
        <w:spacing w:before="120" w:after="120"/>
        <w:ind w:firstLine="480"/>
        <w:jc w:val="left"/>
        <w:rPr>
          <w:rStyle w:val="210"/>
          <w:rFonts w:ascii="方正楷体简体" w:hAnsi="方正楷体简体"/>
        </w:rPr>
      </w:pPr>
      <w:r>
        <w:rPr>
          <w:rStyle w:val="210"/>
          <w:rFonts w:ascii="方正楷体简体" w:hAnsi="方正楷体简体"/>
        </w:rPr>
        <w:t>【原因说明】</w:t>
      </w:r>
    </w:p>
    <w:p w14:paraId="19BDFEA1" w14:textId="77777777" w:rsidR="00F6462F" w:rsidRDefault="00845343">
      <w:pPr>
        <w:pStyle w:val="afa"/>
        <w:shd w:val="clear" w:color="auto" w:fill="FFFFFF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由于通过bmc挂载镜像安装时，受网络环境的影响，加载Xserver</w:t>
      </w:r>
      <w:r w:rsidR="007B6CBA">
        <w:rPr>
          <w:rFonts w:ascii="方正楷体简体" w:hAnsi="方正楷体简体" w:hint="eastAsia"/>
        </w:rPr>
        <w:t>比较慢，预期时间</w:t>
      </w:r>
      <w:r w:rsidR="00D11D06">
        <w:rPr>
          <w:rFonts w:ascii="方正楷体简体" w:hAnsi="方正楷体简体" w:hint="eastAsia"/>
        </w:rPr>
        <w:t>(默认</w:t>
      </w:r>
      <w:r w:rsidR="00D11D06">
        <w:rPr>
          <w:rFonts w:ascii="方正楷体简体" w:hAnsi="方正楷体简体"/>
        </w:rPr>
        <w:t>60</w:t>
      </w:r>
      <w:r w:rsidR="00D11D06">
        <w:rPr>
          <w:rFonts w:ascii="方正楷体简体" w:hAnsi="方正楷体简体" w:hint="eastAsia"/>
        </w:rPr>
        <w:t>S</w:t>
      </w:r>
      <w:r w:rsidR="00D11D06">
        <w:rPr>
          <w:rFonts w:ascii="方正楷体简体" w:hAnsi="方正楷体简体"/>
        </w:rPr>
        <w:t>)</w:t>
      </w:r>
      <w:r w:rsidR="007B6CBA">
        <w:rPr>
          <w:rFonts w:ascii="方正楷体简体" w:hAnsi="方正楷体简体" w:hint="eastAsia"/>
        </w:rPr>
        <w:t>内未加载完成，</w:t>
      </w:r>
      <w:r>
        <w:rPr>
          <w:rFonts w:ascii="方正楷体简体" w:hAnsi="方正楷体简体" w:hint="eastAsia"/>
        </w:rPr>
        <w:t>所以切换成文本模式进行安装</w:t>
      </w:r>
      <w:r w:rsidR="007B6CBA">
        <w:rPr>
          <w:rFonts w:ascii="方正楷体简体" w:hAnsi="方正楷体简体" w:hint="eastAsia"/>
        </w:rPr>
        <w:t>。</w:t>
      </w:r>
    </w:p>
    <w:p w14:paraId="28DE37A3" w14:textId="77777777" w:rsidR="00F6462F" w:rsidRDefault="00845343">
      <w:pPr>
        <w:pStyle w:val="afa"/>
        <w:spacing w:before="120" w:after="120"/>
        <w:ind w:firstLine="480"/>
        <w:jc w:val="left"/>
        <w:rPr>
          <w:rStyle w:val="210"/>
          <w:rFonts w:ascii="方正楷体简体" w:hAnsi="方正楷体简体"/>
        </w:rPr>
      </w:pPr>
      <w:r>
        <w:rPr>
          <w:rStyle w:val="210"/>
          <w:rFonts w:ascii="方正楷体简体" w:hAnsi="方正楷体简体"/>
        </w:rPr>
        <w:t>【解决方法】</w:t>
      </w:r>
    </w:p>
    <w:p w14:paraId="70093730" w14:textId="77777777" w:rsidR="00F6462F" w:rsidRDefault="00845343">
      <w:pPr>
        <w:pStyle w:val="afa"/>
        <w:shd w:val="clear" w:color="auto" w:fill="FFFFFF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lastRenderedPageBreak/>
        <w:t>根据提示在安装系统时添加inst.xtimeout=&lt;SECONDS&gt;（默认60s）grub参数来延长X Server加载时间</w:t>
      </w:r>
      <w:r w:rsidR="007B6CBA">
        <w:rPr>
          <w:rFonts w:ascii="方正楷体简体" w:hAnsi="方正楷体简体" w:hint="eastAsia"/>
        </w:rPr>
        <w:t>。</w:t>
      </w:r>
    </w:p>
    <w:p w14:paraId="2C971783" w14:textId="3A6CF931" w:rsidR="00F6462F" w:rsidRDefault="00845343">
      <w:pPr>
        <w:pStyle w:val="2"/>
        <w:spacing w:before="120" w:after="120"/>
      </w:pPr>
      <w:bookmarkStart w:id="25" w:name="_Toc137795969"/>
      <w:r>
        <w:rPr>
          <w:rFonts w:hint="eastAsia"/>
        </w:rPr>
        <w:t>通过</w:t>
      </w:r>
      <w:r>
        <w:t>BMC</w:t>
      </w:r>
      <w:r>
        <w:t>挂载镜像安装</w:t>
      </w:r>
      <w:r>
        <w:t>KOS</w:t>
      </w:r>
      <w:r>
        <w:t>时，选择</w:t>
      </w:r>
      <w:r>
        <w:t>Install kos 5</w:t>
      </w:r>
      <w:r>
        <w:t>后，在启动日志打印中出现</w:t>
      </w:r>
      <w:r>
        <w:t>dracut-initqueue timeout</w:t>
      </w:r>
      <w:r>
        <w:t>报错信息</w:t>
      </w:r>
      <w:bookmarkEnd w:id="25"/>
    </w:p>
    <w:p w14:paraId="3B6DC5CC" w14:textId="77777777" w:rsidR="00F6462F" w:rsidRDefault="00845343">
      <w:pPr>
        <w:pStyle w:val="afa"/>
        <w:shd w:val="clear" w:color="auto" w:fill="FFFFFF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该问题由于启动vmlinuz和initramfs文件系统时超时导致，导致超时的原因是由于网络波动造成img传输问题，从而导致报错，出现该问题后可检查网络环境或者通过ＵＳＢ</w:t>
      </w:r>
      <w:r w:rsidR="007B176D">
        <w:rPr>
          <w:rFonts w:ascii="方正楷体简体" w:hAnsi="方正楷体简体" w:hint="eastAsia"/>
        </w:rPr>
        <w:t>本地</w:t>
      </w:r>
      <w:r>
        <w:rPr>
          <w:rFonts w:ascii="方正楷体简体" w:hAnsi="方正楷体简体" w:hint="eastAsia"/>
        </w:rPr>
        <w:t>安装</w:t>
      </w:r>
      <w:r w:rsidR="007B6CBA">
        <w:rPr>
          <w:rFonts w:ascii="方正楷体简体" w:hAnsi="方正楷体简体" w:hint="eastAsia"/>
        </w:rPr>
        <w:t>。</w:t>
      </w:r>
    </w:p>
    <w:p w14:paraId="7D49E857" w14:textId="34CDD3E8" w:rsidR="00F6462F" w:rsidRDefault="00845343">
      <w:pPr>
        <w:pStyle w:val="2"/>
        <w:spacing w:before="120" w:after="120"/>
      </w:pPr>
      <w:bookmarkStart w:id="26" w:name="_Toc137795970"/>
      <w:r>
        <w:t>安装</w:t>
      </w:r>
      <w:r>
        <w:t>KOS</w:t>
      </w:r>
      <w:r>
        <w:t>时在安装界面报错</w:t>
      </w:r>
      <w:r>
        <w:t>“Some packages from local repository have incorrect checksum”</w:t>
      </w:r>
      <w:bookmarkEnd w:id="26"/>
    </w:p>
    <w:p w14:paraId="17634B84" w14:textId="77777777" w:rsidR="00F6462F" w:rsidRDefault="00845343">
      <w:pPr>
        <w:pStyle w:val="afa"/>
        <w:shd w:val="clear" w:color="auto" w:fill="FFFFFF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出现该问题的原因可能由以下几种可能：</w:t>
      </w:r>
    </w:p>
    <w:p w14:paraId="5754CECF" w14:textId="77777777" w:rsidR="00F6462F" w:rsidRDefault="00845343">
      <w:pPr>
        <w:pStyle w:val="afa"/>
        <w:shd w:val="clear" w:color="auto" w:fill="FFFFFF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a. 如通过挂载ISO安装，请检查镜像哈希值或者由于网络传输问题导致，软件包哈希值不对。</w:t>
      </w:r>
    </w:p>
    <w:p w14:paraId="6B8EBC74" w14:textId="77777777" w:rsidR="00F6462F" w:rsidRDefault="00845343">
      <w:pPr>
        <w:pStyle w:val="afa"/>
        <w:shd w:val="clear" w:color="auto" w:fill="FFFFFF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b.如通过U盘安装，请检查启动盘是否正确。</w:t>
      </w:r>
    </w:p>
    <w:p w14:paraId="5DE0A580" w14:textId="77777777" w:rsidR="00F6462F" w:rsidRDefault="00845343">
      <w:pPr>
        <w:pStyle w:val="2"/>
        <w:spacing w:before="120" w:after="120"/>
        <w:jc w:val="left"/>
        <w:rPr>
          <w:rFonts w:ascii="方正楷体简体" w:eastAsia="方正楷体简体" w:hAnsi="方正楷体简体"/>
        </w:rPr>
      </w:pPr>
      <w:bookmarkStart w:id="27" w:name="_Toc137795971"/>
      <w:r>
        <w:rPr>
          <w:rFonts w:ascii="方正楷体简体" w:eastAsia="方正楷体简体" w:hAnsi="方正楷体简体"/>
        </w:rPr>
        <w:t>安装源配置出错，需要排查ISO sha256值</w:t>
      </w:r>
      <w:bookmarkEnd w:id="27"/>
    </w:p>
    <w:p w14:paraId="0E3A06FB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Style w:val="210"/>
          <w:rFonts w:ascii="方正楷体简体" w:hAnsi="方正楷体简体"/>
          <w:color w:val="000000"/>
        </w:rPr>
      </w:pPr>
      <w:r>
        <w:rPr>
          <w:rStyle w:val="210"/>
          <w:rFonts w:ascii="方正楷体简体" w:hAnsi="方正楷体简体"/>
          <w:color w:val="000000"/>
        </w:rPr>
        <w:t>【原因说明】</w:t>
      </w:r>
    </w:p>
    <w:p w14:paraId="632A78BD" w14:textId="77777777" w:rsidR="00F6462F" w:rsidRDefault="00845343">
      <w:pPr>
        <w:pStyle w:val="afa"/>
        <w:shd w:val="clear" w:color="auto" w:fill="FFFFFF"/>
        <w:spacing w:before="120" w:after="120"/>
        <w:ind w:firstLine="480"/>
        <w:jc w:val="left"/>
        <w:rPr>
          <w:ins w:id="28" w:author="Maoling Zhang (张茂岭)" w:date="2023-03-21T18:47:00Z"/>
          <w:rFonts w:ascii="方正楷体简体" w:hAnsi="方正楷体简体"/>
        </w:rPr>
      </w:pPr>
      <w:r>
        <w:rPr>
          <w:rFonts w:ascii="方正楷体简体" w:hAnsi="方正楷体简体" w:hint="eastAsia"/>
        </w:rPr>
        <w:t>刻录U盘安装或挂载ISO镜像安装时界面显示repo错误或者日志显示软件包checksum错误，请检查ISO</w:t>
      </w:r>
      <w:r w:rsidR="0047767A">
        <w:rPr>
          <w:rFonts w:ascii="方正楷体简体" w:hAnsi="方正楷体简体" w:hint="eastAsia"/>
        </w:rPr>
        <w:t>镜像是否完整</w:t>
      </w:r>
      <w:r>
        <w:rPr>
          <w:rFonts w:ascii="方正楷体简体" w:hAnsi="方正楷体简体" w:hint="eastAsia"/>
        </w:rPr>
        <w:t>。</w:t>
      </w:r>
      <w:r w:rsidR="0047767A">
        <w:rPr>
          <w:rFonts w:ascii="方正楷体简体" w:hAnsi="方正楷体简体" w:hint="eastAsia"/>
        </w:rPr>
        <w:t>检查方法如下：</w:t>
      </w:r>
    </w:p>
    <w:p w14:paraId="6F66D548" w14:textId="77777777" w:rsidR="00554314" w:rsidRDefault="0047767A">
      <w:pPr>
        <w:pStyle w:val="afa"/>
        <w:shd w:val="clear" w:color="auto" w:fill="FFFFFF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1</w:t>
      </w:r>
      <w:r>
        <w:rPr>
          <w:rFonts w:ascii="方正楷体简体" w:hAnsi="方正楷体简体"/>
        </w:rPr>
        <w:t>.</w:t>
      </w:r>
      <w:r>
        <w:rPr>
          <w:rFonts w:ascii="方正楷体简体" w:hAnsi="方正楷体简体" w:hint="eastAsia"/>
        </w:rPr>
        <w:t>在windows系统下使用</w:t>
      </w:r>
      <w:r w:rsidRPr="0047767A">
        <w:rPr>
          <w:rFonts w:ascii="方正楷体简体" w:hAnsi="方正楷体简体"/>
        </w:rPr>
        <w:t>HashMyFiles.exe</w:t>
      </w:r>
      <w:r>
        <w:rPr>
          <w:rFonts w:ascii="方正楷体简体" w:hAnsi="方正楷体简体"/>
        </w:rPr>
        <w:t xml:space="preserve"> </w:t>
      </w:r>
      <w:r>
        <w:rPr>
          <w:rFonts w:ascii="方正楷体简体" w:hAnsi="方正楷体简体" w:hint="eastAsia"/>
        </w:rPr>
        <w:t>工具生成iso镜像的sha</w:t>
      </w:r>
      <w:r>
        <w:rPr>
          <w:rFonts w:ascii="方正楷体简体" w:hAnsi="方正楷体简体"/>
        </w:rPr>
        <w:t>256</w:t>
      </w:r>
      <w:r>
        <w:rPr>
          <w:rFonts w:ascii="方正楷体简体" w:hAnsi="方正楷体简体" w:hint="eastAsia"/>
        </w:rPr>
        <w:t>值：</w:t>
      </w:r>
    </w:p>
    <w:p w14:paraId="57111734" w14:textId="77777777" w:rsidR="0047767A" w:rsidRDefault="0047767A">
      <w:pPr>
        <w:pStyle w:val="afa"/>
        <w:shd w:val="clear" w:color="auto" w:fill="FFFFFF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noProof/>
        </w:rPr>
        <w:drawing>
          <wp:inline distT="0" distB="0" distL="0" distR="0" wp14:anchorId="0D85F744" wp14:editId="676BAD6A">
            <wp:extent cx="5731510" cy="11557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FD08" w14:textId="77777777" w:rsidR="0047767A" w:rsidRDefault="0047767A">
      <w:pPr>
        <w:pStyle w:val="afa"/>
        <w:shd w:val="clear" w:color="auto" w:fill="FFFFFF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2</w:t>
      </w:r>
      <w:r>
        <w:rPr>
          <w:rFonts w:ascii="方正楷体简体" w:hAnsi="方正楷体简体"/>
        </w:rPr>
        <w:t>.</w:t>
      </w:r>
      <w:r>
        <w:rPr>
          <w:rFonts w:ascii="方正楷体简体" w:hAnsi="方正楷体简体" w:hint="eastAsia"/>
        </w:rPr>
        <w:t>查看官网下载链接中的sha</w:t>
      </w:r>
      <w:r>
        <w:rPr>
          <w:rFonts w:ascii="方正楷体简体" w:hAnsi="方正楷体简体"/>
        </w:rPr>
        <w:t>256</w:t>
      </w:r>
      <w:r>
        <w:rPr>
          <w:rFonts w:ascii="方正楷体简体" w:hAnsi="方正楷体简体" w:hint="eastAsia"/>
        </w:rPr>
        <w:t>值：</w:t>
      </w:r>
    </w:p>
    <w:p w14:paraId="492A16BF" w14:textId="15C1982A" w:rsidR="007E4890" w:rsidRDefault="00CC771D">
      <w:pPr>
        <w:pStyle w:val="afa"/>
        <w:shd w:val="clear" w:color="auto" w:fill="FFFFFF"/>
        <w:spacing w:before="120" w:after="120"/>
        <w:ind w:firstLine="480"/>
        <w:jc w:val="left"/>
        <w:rPr>
          <w:noProof/>
        </w:rPr>
      </w:pPr>
      <w:hyperlink r:id="rId30" w:history="1">
        <w:r w:rsidR="007E4890" w:rsidRPr="000B1789">
          <w:rPr>
            <w:rStyle w:val="aff0"/>
          </w:rPr>
          <w:t>https://zh.ieisystem.com/product/kos/9453.html</w:t>
        </w:r>
      </w:hyperlink>
    </w:p>
    <w:p w14:paraId="659381A2" w14:textId="6536CCD7" w:rsidR="0047767A" w:rsidRDefault="007E4890" w:rsidP="003B7F9F">
      <w:pPr>
        <w:pStyle w:val="afa"/>
        <w:shd w:val="clear" w:color="auto" w:fill="FFFFFF"/>
        <w:spacing w:before="120" w:after="120"/>
        <w:ind w:firstLineChars="83" w:firstLine="199"/>
        <w:jc w:val="left"/>
        <w:rPr>
          <w:rFonts w:ascii="方正楷体简体" w:hAnsi="方正楷体简体"/>
        </w:rPr>
      </w:pPr>
      <w:r>
        <w:rPr>
          <w:noProof/>
        </w:rPr>
        <w:lastRenderedPageBreak/>
        <w:drawing>
          <wp:inline distT="0" distB="0" distL="0" distR="0" wp14:anchorId="025D3105" wp14:editId="065825B3">
            <wp:extent cx="5731510" cy="14478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0AF3" w14:textId="77777777" w:rsidR="0047767A" w:rsidRDefault="0047767A">
      <w:pPr>
        <w:pStyle w:val="afa"/>
        <w:shd w:val="clear" w:color="auto" w:fill="FFFFFF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3</w:t>
      </w:r>
      <w:r>
        <w:rPr>
          <w:rFonts w:ascii="方正楷体简体" w:hAnsi="方正楷体简体"/>
        </w:rPr>
        <w:t>.</w:t>
      </w:r>
      <w:r>
        <w:rPr>
          <w:rFonts w:ascii="方正楷体简体" w:hAnsi="方正楷体简体" w:hint="eastAsia"/>
        </w:rPr>
        <w:t>对比</w:t>
      </w:r>
      <w:r w:rsidRPr="0047767A">
        <w:rPr>
          <w:rFonts w:ascii="方正楷体简体" w:hAnsi="方正楷体简体"/>
        </w:rPr>
        <w:t>HashMyFiles.exe</w:t>
      </w:r>
      <w:r>
        <w:rPr>
          <w:rFonts w:ascii="方正楷体简体" w:hAnsi="方正楷体简体"/>
        </w:rPr>
        <w:t xml:space="preserve"> </w:t>
      </w:r>
      <w:r>
        <w:rPr>
          <w:rFonts w:ascii="方正楷体简体" w:hAnsi="方正楷体简体" w:hint="eastAsia"/>
        </w:rPr>
        <w:t>工具生成的sha</w:t>
      </w:r>
      <w:r>
        <w:rPr>
          <w:rFonts w:ascii="方正楷体简体" w:hAnsi="方正楷体简体"/>
        </w:rPr>
        <w:t>256</w:t>
      </w:r>
      <w:r>
        <w:rPr>
          <w:rFonts w:ascii="方正楷体简体" w:hAnsi="方正楷体简体" w:hint="eastAsia"/>
        </w:rPr>
        <w:t>与官网下载链接中的sha</w:t>
      </w:r>
      <w:r>
        <w:rPr>
          <w:rFonts w:ascii="方正楷体简体" w:hAnsi="方正楷体简体"/>
        </w:rPr>
        <w:t>256</w:t>
      </w:r>
      <w:r>
        <w:rPr>
          <w:rFonts w:ascii="方正楷体简体" w:hAnsi="方正楷体简体" w:hint="eastAsia"/>
        </w:rPr>
        <w:t>值：如果一致则iso是完整的；如果不一致iso镜像</w:t>
      </w:r>
      <w:r w:rsidR="005322A3">
        <w:rPr>
          <w:rFonts w:ascii="方正楷体简体" w:hAnsi="方正楷体简体" w:hint="eastAsia"/>
        </w:rPr>
        <w:t>就</w:t>
      </w:r>
      <w:r>
        <w:rPr>
          <w:rFonts w:ascii="方正楷体简体" w:hAnsi="方正楷体简体" w:hint="eastAsia"/>
        </w:rPr>
        <w:t>是不完整的。</w:t>
      </w:r>
    </w:p>
    <w:p w14:paraId="626E0A15" w14:textId="77777777" w:rsidR="00CE371F" w:rsidRDefault="00CE371F" w:rsidP="00CE371F">
      <w:pPr>
        <w:pStyle w:val="2"/>
        <w:spacing w:before="120" w:after="120"/>
      </w:pPr>
      <w:bookmarkStart w:id="29" w:name="_Toc137795972"/>
      <w:r>
        <w:rPr>
          <w:rFonts w:hint="eastAsia"/>
        </w:rPr>
        <w:t>使用</w:t>
      </w:r>
      <w:r>
        <w:rPr>
          <w:rFonts w:hint="eastAsia"/>
        </w:rPr>
        <w:t>UltraISO</w:t>
      </w:r>
      <w:r>
        <w:rPr>
          <w:rFonts w:hint="eastAsia"/>
        </w:rPr>
        <w:t>制作</w:t>
      </w:r>
      <w:r>
        <w:rPr>
          <w:rFonts w:hint="eastAsia"/>
        </w:rPr>
        <w:t>U</w:t>
      </w:r>
      <w:r>
        <w:rPr>
          <w:rFonts w:hint="eastAsia"/>
        </w:rPr>
        <w:t>盘启动盘，出现无法启动安装问题</w:t>
      </w:r>
      <w:bookmarkEnd w:id="29"/>
    </w:p>
    <w:p w14:paraId="3285A07F" w14:textId="77777777" w:rsidR="00CE371F" w:rsidRDefault="00CE371F" w:rsidP="00CE371F">
      <w:pPr>
        <w:spacing w:before="120" w:after="120"/>
        <w:ind w:firstLine="480"/>
      </w:pPr>
      <w:r>
        <w:rPr>
          <w:rFonts w:hint="eastAsia"/>
        </w:rPr>
        <w:t>如图，使用</w:t>
      </w:r>
      <w:r>
        <w:rPr>
          <w:rFonts w:hint="eastAsia"/>
        </w:rPr>
        <w:t>UItraISO</w:t>
      </w:r>
      <w:r>
        <w:rPr>
          <w:rFonts w:hint="eastAsia"/>
        </w:rPr>
        <w:t>制作</w:t>
      </w:r>
      <w:r>
        <w:rPr>
          <w:rFonts w:hint="eastAsia"/>
        </w:rPr>
        <w:t>U</w:t>
      </w:r>
      <w:r>
        <w:rPr>
          <w:rFonts w:hint="eastAsia"/>
        </w:rPr>
        <w:t>盘启动盘后，无法启动安装：</w:t>
      </w:r>
    </w:p>
    <w:p w14:paraId="4B6AEBF2" w14:textId="77777777" w:rsidR="00CE371F" w:rsidRDefault="00CE371F" w:rsidP="00CE371F">
      <w:pPr>
        <w:spacing w:before="120" w:after="120"/>
        <w:ind w:firstLine="480"/>
      </w:pPr>
      <w:r>
        <w:rPr>
          <w:noProof/>
        </w:rPr>
        <w:drawing>
          <wp:inline distT="0" distB="0" distL="114300" distR="114300" wp14:anchorId="3D30CE06" wp14:editId="145C9D84">
            <wp:extent cx="5727700" cy="855980"/>
            <wp:effectExtent l="0" t="0" r="6350" b="127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8B83" w14:textId="77777777" w:rsidR="00CE371F" w:rsidRDefault="00CE371F" w:rsidP="00CE371F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请确认</w:t>
      </w:r>
      <w:r>
        <w:rPr>
          <w:rFonts w:hint="eastAsia"/>
        </w:rPr>
        <w:t>UItraISO</w:t>
      </w:r>
      <w:r>
        <w:rPr>
          <w:rFonts w:hint="eastAsia"/>
        </w:rPr>
        <w:t>工具的</w:t>
      </w:r>
      <w:r>
        <w:rPr>
          <w:rFonts w:ascii="方正楷体简体" w:hAnsi="方正楷体简体"/>
        </w:rPr>
        <w:t>写入方式需</w:t>
      </w:r>
      <w:r>
        <w:rPr>
          <w:rFonts w:ascii="方正楷体简体" w:hAnsi="方正楷体简体" w:hint="eastAsia"/>
        </w:rPr>
        <w:t>为</w:t>
      </w:r>
      <w:r>
        <w:rPr>
          <w:rFonts w:ascii="方正楷体简体" w:hAnsi="方正楷体简体"/>
        </w:rPr>
        <w:t>RAW </w:t>
      </w:r>
      <w:r w:rsidR="004A3ACB">
        <w:rPr>
          <w:rFonts w:ascii="方正楷体简体" w:hAnsi="方正楷体简体" w:hint="eastAsia"/>
        </w:rPr>
        <w:t>。</w:t>
      </w:r>
    </w:p>
    <w:p w14:paraId="43F7104F" w14:textId="77777777" w:rsidR="00CE371F" w:rsidRPr="00CE371F" w:rsidRDefault="00CE371F" w:rsidP="00CE371F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  <w:noProof/>
        </w:rPr>
        <w:lastRenderedPageBreak/>
        <w:drawing>
          <wp:inline distT="0" distB="0" distL="114300" distR="114300" wp14:anchorId="4013828E" wp14:editId="478464DE">
            <wp:extent cx="5173980" cy="4815840"/>
            <wp:effectExtent l="0" t="0" r="7620" b="3810"/>
            <wp:docPr id="15" name="图片 15" descr="25b434d17ead0854192c739bc9c8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5b434d17ead0854192c739bc9c87f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79DE" w14:textId="77777777" w:rsidR="00F6462F" w:rsidRDefault="00845343">
      <w:pPr>
        <w:pStyle w:val="1"/>
        <w:spacing w:before="120" w:after="120"/>
      </w:pPr>
      <w:bookmarkStart w:id="30" w:name="_Toc137795973"/>
      <w:r>
        <w:t>启动异常</w:t>
      </w:r>
      <w:r>
        <w:rPr>
          <w:rFonts w:hint="eastAsia"/>
        </w:rPr>
        <w:t>/</w:t>
      </w:r>
      <w:r>
        <w:t>宕机</w:t>
      </w:r>
      <w:r>
        <w:rPr>
          <w:rFonts w:hint="eastAsia"/>
        </w:rPr>
        <w:t>/</w:t>
      </w:r>
      <w:r>
        <w:t>假死</w:t>
      </w:r>
      <w:r>
        <w:rPr>
          <w:rFonts w:hint="eastAsia"/>
        </w:rPr>
        <w:t>/</w:t>
      </w:r>
      <w:r>
        <w:t>黑屏</w:t>
      </w:r>
      <w:bookmarkEnd w:id="30"/>
    </w:p>
    <w:p w14:paraId="50052B50" w14:textId="77777777" w:rsidR="00F6462F" w:rsidRDefault="00845343">
      <w:pPr>
        <w:pStyle w:val="2"/>
        <w:spacing w:before="120" w:after="120"/>
      </w:pPr>
      <w:bookmarkStart w:id="31" w:name="_Toc137795974"/>
      <w:r>
        <w:rPr>
          <w:rFonts w:hint="eastAsia"/>
        </w:rPr>
        <w:t>系统下运行</w:t>
      </w:r>
      <w:r>
        <w:t>yum remove libaio</w:t>
      </w:r>
      <w:r>
        <w:t>之后系统重启进入</w:t>
      </w:r>
      <w:r>
        <w:t>emergency mode</w:t>
      </w:r>
      <w:bookmarkEnd w:id="31"/>
    </w:p>
    <w:p w14:paraId="715B8B07" w14:textId="77777777" w:rsidR="00F6462F" w:rsidRDefault="00845343">
      <w:pPr>
        <w:pStyle w:val="afa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【问题描述】</w:t>
      </w:r>
    </w:p>
    <w:p w14:paraId="5FF18C1E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在系统下运行</w:t>
      </w:r>
      <w:r>
        <w:rPr>
          <w:rFonts w:ascii="方正楷体简体" w:hAnsi="方正楷体简体"/>
        </w:rPr>
        <w:t>yum remove libaio之后系统重启进入emergency mode</w:t>
      </w:r>
    </w:p>
    <w:p w14:paraId="50994F69" w14:textId="77777777" w:rsidR="00F6462F" w:rsidRDefault="00845343">
      <w:pPr>
        <w:pStyle w:val="afa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【原因说明】</w:t>
      </w:r>
    </w:p>
    <w:p w14:paraId="24885A4B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在执行</w:t>
      </w:r>
      <w:r>
        <w:rPr>
          <w:rFonts w:ascii="方正楷体简体" w:hAnsi="方正楷体简体"/>
        </w:rPr>
        <w:t>yum remove libaio时可以看到会卸载58</w:t>
      </w:r>
      <w:r w:rsidR="009F5081">
        <w:rPr>
          <w:rFonts w:ascii="方正楷体简体" w:hAnsi="方正楷体简体"/>
        </w:rPr>
        <w:t>个依赖包，其中</w:t>
      </w:r>
      <w:r>
        <w:rPr>
          <w:rFonts w:ascii="方正楷体简体" w:hAnsi="方正楷体简体"/>
        </w:rPr>
        <w:t>包括了lvm2的包，造成在系统重启的时候出现/home分区无法挂载问题</w:t>
      </w:r>
      <w:r w:rsidR="009F5081">
        <w:rPr>
          <w:rFonts w:ascii="方正楷体简体" w:hAnsi="方正楷体简体" w:hint="eastAsia"/>
        </w:rPr>
        <w:t>。</w:t>
      </w:r>
    </w:p>
    <w:p w14:paraId="1DFCBF59" w14:textId="77777777" w:rsidR="00F6462F" w:rsidRDefault="00845343">
      <w:pPr>
        <w:pStyle w:val="afa"/>
        <w:spacing w:before="120" w:after="120"/>
        <w:ind w:firstLine="480"/>
        <w:jc w:val="left"/>
        <w:rPr>
          <w:rStyle w:val="210"/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【解决方案】</w:t>
      </w:r>
    </w:p>
    <w:p w14:paraId="0445737B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lastRenderedPageBreak/>
        <w:t>进入</w:t>
      </w:r>
      <w:r>
        <w:rPr>
          <w:rFonts w:ascii="方正楷体简体" w:hAnsi="方正楷体简体"/>
        </w:rPr>
        <w:t>emergency之后使用yum install lvm2可以解决，但是由于卸载的其他包太多，所以建议重装系统</w:t>
      </w:r>
      <w:r>
        <w:rPr>
          <w:rFonts w:ascii="方正楷体简体" w:hAnsi="方正楷体简体" w:hint="eastAsia"/>
        </w:rPr>
        <w:t>。</w:t>
      </w:r>
    </w:p>
    <w:p w14:paraId="776BE75C" w14:textId="77777777" w:rsidR="00F6462F" w:rsidRDefault="00AD4022">
      <w:pPr>
        <w:pStyle w:val="2"/>
        <w:spacing w:before="120" w:after="120"/>
      </w:pPr>
      <w:bookmarkStart w:id="32" w:name="_Toc137795975"/>
      <w:r>
        <w:rPr>
          <w:rFonts w:hint="eastAsia"/>
        </w:rPr>
        <w:t>系统根目录占满导致无法启动</w:t>
      </w:r>
      <w:r w:rsidR="00845343">
        <w:rPr>
          <w:rFonts w:hint="eastAsia"/>
        </w:rPr>
        <w:t>图形界面</w:t>
      </w:r>
      <w:bookmarkEnd w:id="32"/>
    </w:p>
    <w:p w14:paraId="01979EAD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43"/>
          <w:rFonts w:ascii="方正楷体简体" w:hAnsi="方正楷体简体"/>
        </w:rPr>
        <w:t>【问题描述】</w:t>
      </w:r>
    </w:p>
    <w:p w14:paraId="30AEF5D7" w14:textId="77777777" w:rsidR="00F6462F" w:rsidRDefault="00AD4022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当</w:t>
      </w:r>
      <w:r w:rsidR="00845343">
        <w:rPr>
          <w:rFonts w:ascii="方正楷体简体" w:hAnsi="方正楷体简体"/>
        </w:rPr>
        <w:t>出现</w:t>
      </w:r>
      <w:r>
        <w:rPr>
          <w:rFonts w:ascii="方正楷体简体" w:hAnsi="方正楷体简体"/>
        </w:rPr>
        <w:t>无法</w:t>
      </w:r>
      <w:r w:rsidR="00DC000C">
        <w:rPr>
          <w:rFonts w:ascii="方正楷体简体" w:hAnsi="方正楷体简体"/>
        </w:rPr>
        <w:t>登录</w:t>
      </w:r>
      <w:r>
        <w:rPr>
          <w:rFonts w:ascii="方正楷体简体" w:hAnsi="方正楷体简体"/>
        </w:rPr>
        <w:t>图形界面</w:t>
      </w:r>
      <w:r>
        <w:rPr>
          <w:rFonts w:ascii="方正楷体简体" w:hAnsi="方正楷体简体" w:hint="eastAsia"/>
        </w:rPr>
        <w:t>，</w:t>
      </w:r>
      <w:r>
        <w:rPr>
          <w:rFonts w:ascii="方正楷体简体" w:hAnsi="方正楷体简体"/>
        </w:rPr>
        <w:t>但可以</w:t>
      </w:r>
      <w:r w:rsidR="00845343">
        <w:rPr>
          <w:rFonts w:ascii="方正楷体简体" w:hAnsi="方正楷体简体"/>
        </w:rPr>
        <w:t>远程连接机器</w:t>
      </w:r>
      <w:r>
        <w:rPr>
          <w:rFonts w:ascii="方正楷体简体" w:hAnsi="方正楷体简体"/>
        </w:rPr>
        <w:t>的情况时</w:t>
      </w:r>
      <w:r>
        <w:rPr>
          <w:rFonts w:ascii="方正楷体简体" w:hAnsi="方正楷体简体" w:hint="eastAsia"/>
        </w:rPr>
        <w:t>，</w:t>
      </w:r>
      <w:r>
        <w:rPr>
          <w:rFonts w:ascii="方正楷体简体" w:hAnsi="方正楷体简体"/>
        </w:rPr>
        <w:t>可通过以下步骤检查并确认</w:t>
      </w:r>
      <w:r>
        <w:rPr>
          <w:rFonts w:ascii="方正楷体简体" w:hAnsi="方正楷体简体" w:hint="eastAsia"/>
        </w:rPr>
        <w:t>是否根目录被占满导致无法启动图形界面</w:t>
      </w:r>
      <w:r w:rsidR="009F5081">
        <w:rPr>
          <w:rFonts w:ascii="方正楷体简体" w:hAnsi="方正楷体简体" w:hint="eastAsia"/>
        </w:rPr>
        <w:t>：</w:t>
      </w:r>
    </w:p>
    <w:p w14:paraId="431A0C47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1、系统启动时，去除“rhgb quiet”参数，</w:t>
      </w:r>
      <w:r w:rsidR="00AD4022">
        <w:rPr>
          <w:rFonts w:ascii="方正楷体简体" w:hAnsi="方正楷体简体"/>
        </w:rPr>
        <w:t>看到</w:t>
      </w:r>
      <w:r>
        <w:rPr>
          <w:rFonts w:ascii="方正楷体简体" w:hAnsi="方正楷体简体"/>
        </w:rPr>
        <w:t>系统服务</w:t>
      </w:r>
      <w:r w:rsidR="00AD4022">
        <w:rPr>
          <w:rFonts w:ascii="方正楷体简体" w:hAnsi="方正楷体简体"/>
        </w:rPr>
        <w:t>启动失败</w:t>
      </w:r>
      <w:r w:rsidR="009F5081">
        <w:rPr>
          <w:rFonts w:ascii="方正楷体简体" w:hAnsi="方正楷体简体" w:hint="eastAsia"/>
        </w:rPr>
        <w:t>；</w:t>
      </w:r>
    </w:p>
    <w:p w14:paraId="5955D699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2、重新启动</w:t>
      </w:r>
      <w:r w:rsidR="00AD4022">
        <w:rPr>
          <w:rFonts w:ascii="方正楷体简体" w:hAnsi="方正楷体简体"/>
        </w:rPr>
        <w:t>系统</w:t>
      </w:r>
      <w:r>
        <w:rPr>
          <w:rFonts w:ascii="方正楷体简体" w:hAnsi="方正楷体简体"/>
        </w:rPr>
        <w:t>，修改grub参数增加“3”，进入runlevel 3，</w:t>
      </w:r>
      <w:r w:rsidR="00AD4022">
        <w:rPr>
          <w:rFonts w:ascii="方正楷体简体" w:hAnsi="方正楷体简体"/>
        </w:rPr>
        <w:t>系统</w:t>
      </w:r>
      <w:r>
        <w:rPr>
          <w:rFonts w:ascii="方正楷体简体" w:hAnsi="方正楷体简体"/>
        </w:rPr>
        <w:t>可以正常启动，再通过init 5进入图形界面也</w:t>
      </w:r>
      <w:r w:rsidR="00AD4022">
        <w:rPr>
          <w:rFonts w:ascii="方正楷体简体" w:hAnsi="方正楷体简体"/>
        </w:rPr>
        <w:t>可</w:t>
      </w:r>
      <w:r w:rsidR="009F5081">
        <w:rPr>
          <w:rFonts w:ascii="方正楷体简体" w:hAnsi="方正楷体简体"/>
        </w:rPr>
        <w:t>正常进入</w:t>
      </w:r>
      <w:r w:rsidR="009F5081">
        <w:rPr>
          <w:rFonts w:ascii="方正楷体简体" w:hAnsi="方正楷体简体" w:hint="eastAsia"/>
        </w:rPr>
        <w:t>；</w:t>
      </w:r>
    </w:p>
    <w:p w14:paraId="4D1682CC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3、系统下发现根目录</w:t>
      </w:r>
      <w:r>
        <w:rPr>
          <w:rFonts w:ascii="Cambria" w:hAnsi="Cambria" w:cs="Cambria"/>
        </w:rPr>
        <w:t> </w:t>
      </w:r>
      <w:r>
        <w:rPr>
          <w:rFonts w:ascii="方正楷体简体" w:hAnsi="方正楷体简体"/>
        </w:rPr>
        <w:t>/</w:t>
      </w:r>
      <w:r>
        <w:rPr>
          <w:rFonts w:ascii="Cambria" w:hAnsi="Cambria" w:cs="Cambria"/>
        </w:rPr>
        <w:t> </w:t>
      </w:r>
      <w:r>
        <w:rPr>
          <w:rFonts w:ascii="方正楷体简体" w:hAnsi="方正楷体简体"/>
        </w:rPr>
        <w:t>占用率100%，有可能导致系统图形界面启动时的相关服务启动异常</w:t>
      </w:r>
      <w:r>
        <w:rPr>
          <w:rFonts w:ascii="方正楷体简体" w:hAnsi="方正楷体简体" w:hint="eastAsia"/>
        </w:rPr>
        <w:t>；</w:t>
      </w:r>
      <w:r>
        <w:rPr>
          <w:rFonts w:ascii="方正楷体简体" w:hAnsi="方正楷体简体"/>
        </w:rPr>
        <w:t>迁移释放根目录空间后，重启进入系统正常</w:t>
      </w:r>
      <w:r w:rsidR="009F5081">
        <w:rPr>
          <w:rFonts w:ascii="方正楷体简体" w:hAnsi="方正楷体简体" w:hint="eastAsia"/>
        </w:rPr>
        <w:t>。</w:t>
      </w:r>
    </w:p>
    <w:p w14:paraId="73A4B66E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43"/>
          <w:rFonts w:ascii="方正楷体简体" w:hAnsi="方正楷体简体"/>
        </w:rPr>
        <w:t>【原因说明】</w:t>
      </w:r>
    </w:p>
    <w:p w14:paraId="10F79080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系统根目录空间占用100%，</w:t>
      </w:r>
      <w:r w:rsidR="00AD4022">
        <w:rPr>
          <w:rFonts w:ascii="方正楷体简体" w:hAnsi="方正楷体简体"/>
        </w:rPr>
        <w:t>若</w:t>
      </w:r>
      <w:r>
        <w:rPr>
          <w:rFonts w:ascii="方正楷体简体" w:hAnsi="方正楷体简体"/>
        </w:rPr>
        <w:t>默认使用图形界面登录，有可能导致系统图形界面启动时的相关服务启动异常，无法进入系统</w:t>
      </w:r>
      <w:r w:rsidR="009F5081">
        <w:rPr>
          <w:rFonts w:ascii="方正楷体简体" w:hAnsi="方正楷体简体" w:hint="eastAsia"/>
        </w:rPr>
        <w:t>。</w:t>
      </w:r>
    </w:p>
    <w:p w14:paraId="046F3FC4" w14:textId="77777777" w:rsidR="00F6462F" w:rsidRDefault="00845343">
      <w:pPr>
        <w:pStyle w:val="2"/>
        <w:spacing w:before="120" w:after="120"/>
      </w:pPr>
      <w:bookmarkStart w:id="33" w:name="_Toc137795976"/>
      <w:r>
        <w:rPr>
          <w:rFonts w:hint="eastAsia"/>
        </w:rPr>
        <w:t>系统下存在两块相同的</w:t>
      </w:r>
      <w:r>
        <w:rPr>
          <w:rFonts w:hint="eastAsia"/>
        </w:rPr>
        <w:t>lvm</w:t>
      </w:r>
      <w:r>
        <w:rPr>
          <w:rFonts w:hint="eastAsia"/>
        </w:rPr>
        <w:t>格式磁盘，无法启动</w:t>
      </w:r>
      <w:bookmarkEnd w:id="33"/>
    </w:p>
    <w:p w14:paraId="3AEDFDB2" w14:textId="77777777" w:rsidR="00F6462F" w:rsidRDefault="00845343">
      <w:pPr>
        <w:pStyle w:val="afa"/>
        <w:spacing w:before="120" w:after="120"/>
        <w:ind w:firstLine="480"/>
        <w:jc w:val="left"/>
        <w:rPr>
          <w:rStyle w:val="210"/>
          <w:rFonts w:ascii="方正楷体简体" w:hAnsi="方正楷体简体"/>
          <w:color w:val="000000"/>
        </w:rPr>
      </w:pPr>
      <w:r>
        <w:rPr>
          <w:rStyle w:val="210"/>
          <w:rFonts w:ascii="方正楷体简体" w:hAnsi="方正楷体简体"/>
          <w:color w:val="000000"/>
        </w:rPr>
        <w:t>【问题描述】</w:t>
      </w:r>
    </w:p>
    <w:p w14:paraId="572A780B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 w:cs="Segoe UI"/>
          <w:color w:val="000000"/>
          <w:szCs w:val="24"/>
        </w:rPr>
      </w:pPr>
      <w:r>
        <w:rPr>
          <w:rFonts w:ascii="方正楷体简体" w:hAnsi="方正楷体简体" w:cs="Segoe UI"/>
          <w:color w:val="000000"/>
          <w:szCs w:val="24"/>
        </w:rPr>
        <w:t>启动时报错：multiple LVM volume groups with the same name(kos)</w:t>
      </w:r>
    </w:p>
    <w:p w14:paraId="134C2ACC" w14:textId="77777777" w:rsidR="00F6462F" w:rsidRDefault="00845343">
      <w:pPr>
        <w:pStyle w:val="afa"/>
        <w:spacing w:before="120" w:after="120"/>
        <w:ind w:firstLine="480"/>
        <w:jc w:val="left"/>
        <w:rPr>
          <w:rStyle w:val="210"/>
          <w:rFonts w:ascii="方正楷体简体" w:hAnsi="方正楷体简体"/>
          <w:color w:val="000000"/>
          <w:szCs w:val="24"/>
        </w:rPr>
      </w:pPr>
      <w:r>
        <w:rPr>
          <w:rStyle w:val="210"/>
          <w:rFonts w:ascii="方正楷体简体" w:hAnsi="方正楷体简体"/>
          <w:color w:val="000000"/>
          <w:szCs w:val="24"/>
        </w:rPr>
        <w:t>【原因说明】</w:t>
      </w:r>
    </w:p>
    <w:p w14:paraId="6C127DB1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 w:cs="Segoe UI"/>
          <w:color w:val="000000"/>
          <w:szCs w:val="24"/>
        </w:rPr>
      </w:pPr>
      <w:r>
        <w:rPr>
          <w:rFonts w:ascii="方正楷体简体" w:hAnsi="方正楷体简体" w:cs="Segoe UI"/>
          <w:color w:val="000000"/>
          <w:szCs w:val="24"/>
        </w:rPr>
        <w:t xml:space="preserve">系统下 lvm vg id </w:t>
      </w:r>
      <w:r w:rsidR="009F5081">
        <w:rPr>
          <w:rFonts w:ascii="方正楷体简体" w:hAnsi="方正楷体简体" w:cs="Segoe UI"/>
          <w:color w:val="000000"/>
          <w:szCs w:val="24"/>
        </w:rPr>
        <w:t>不能重复</w:t>
      </w:r>
    </w:p>
    <w:p w14:paraId="1C6CE83D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Style w:val="210"/>
          <w:rFonts w:ascii="方正楷体简体" w:hAnsi="方正楷体简体"/>
          <w:color w:val="000000"/>
          <w:szCs w:val="24"/>
        </w:rPr>
      </w:pPr>
      <w:r>
        <w:rPr>
          <w:rStyle w:val="210"/>
          <w:rFonts w:ascii="方正楷体简体" w:hAnsi="方正楷体简体" w:hint="eastAsia"/>
          <w:color w:val="000000"/>
          <w:szCs w:val="24"/>
        </w:rPr>
        <w:t>【解决方案】</w:t>
      </w:r>
    </w:p>
    <w:p w14:paraId="1916263B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 w:cs="Segoe UI"/>
          <w:color w:val="000000"/>
          <w:szCs w:val="24"/>
        </w:rPr>
      </w:pPr>
      <w:r>
        <w:rPr>
          <w:rFonts w:ascii="方正楷体简体" w:hAnsi="方正楷体简体" w:cs="Segoe UI"/>
          <w:color w:val="000000"/>
          <w:szCs w:val="24"/>
        </w:rPr>
        <w:t>挂载镜像，按3进入shell</w:t>
      </w:r>
      <w:r w:rsidR="009F5081">
        <w:rPr>
          <w:rFonts w:ascii="方正楷体简体" w:hAnsi="方正楷体简体" w:cs="Segoe UI" w:hint="eastAsia"/>
          <w:color w:val="000000"/>
          <w:szCs w:val="24"/>
        </w:rPr>
        <w:t>；</w:t>
      </w:r>
    </w:p>
    <w:p w14:paraId="01C57683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 w:cs="Segoe UI"/>
          <w:color w:val="000000"/>
          <w:szCs w:val="24"/>
        </w:rPr>
      </w:pPr>
      <w:r>
        <w:rPr>
          <w:rFonts w:ascii="方正楷体简体" w:hAnsi="方正楷体简体" w:cs="Segoe UI"/>
          <w:color w:val="000000"/>
          <w:szCs w:val="24"/>
        </w:rPr>
        <w:t>输入pvs -o +vg_uuid 获取vg list</w:t>
      </w:r>
      <w:r w:rsidR="009F5081">
        <w:rPr>
          <w:rFonts w:ascii="方正楷体简体" w:hAnsi="方正楷体简体" w:cs="Segoe UI" w:hint="eastAsia"/>
          <w:color w:val="000000"/>
          <w:szCs w:val="24"/>
        </w:rPr>
        <w:t>；</w:t>
      </w:r>
    </w:p>
    <w:p w14:paraId="0F60213C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 w:cs="Segoe UI"/>
          <w:color w:val="000000"/>
          <w:szCs w:val="24"/>
        </w:rPr>
      </w:pPr>
      <w:r>
        <w:rPr>
          <w:rFonts w:ascii="方正楷体简体" w:hAnsi="方正楷体简体" w:cs="Segoe UI"/>
          <w:color w:val="000000"/>
          <w:szCs w:val="24"/>
        </w:rPr>
        <w:t>使用vgrename</w:t>
      </w:r>
      <w:r>
        <w:rPr>
          <w:rFonts w:ascii="Cambria" w:hAnsi="Cambria" w:cs="Cambria"/>
          <w:color w:val="000000"/>
          <w:szCs w:val="24"/>
        </w:rPr>
        <w:t> </w:t>
      </w:r>
      <w:r>
        <w:rPr>
          <w:rFonts w:ascii="方正楷体简体" w:hAnsi="方正楷体简体" w:cs="Segoe UI"/>
          <w:color w:val="000000"/>
          <w:szCs w:val="24"/>
        </w:rPr>
        <w:t xml:space="preserve"> [VG UUID] vg-newname修改vg name</w:t>
      </w:r>
      <w:r w:rsidR="009F5081">
        <w:rPr>
          <w:rFonts w:ascii="方正楷体简体" w:hAnsi="方正楷体简体" w:cs="Segoe UI" w:hint="eastAsia"/>
          <w:color w:val="000000"/>
          <w:szCs w:val="24"/>
        </w:rPr>
        <w:t>。</w:t>
      </w:r>
    </w:p>
    <w:p w14:paraId="75E7C3A0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 w:cs="Segoe UI"/>
          <w:color w:val="000000"/>
          <w:szCs w:val="24"/>
        </w:rPr>
      </w:pPr>
      <w:r>
        <w:rPr>
          <w:rFonts w:ascii="方正楷体简体" w:hAnsi="方正楷体简体" w:cs="Segoe UI"/>
          <w:color w:val="000000"/>
          <w:szCs w:val="24"/>
        </w:rPr>
        <w:lastRenderedPageBreak/>
        <w:t>修改后会破坏启动选项，该盘无法继续作为系统盘。</w:t>
      </w:r>
    </w:p>
    <w:p w14:paraId="5748D73F" w14:textId="77777777" w:rsidR="00F6462F" w:rsidRDefault="00845343">
      <w:pPr>
        <w:pStyle w:val="1"/>
        <w:spacing w:before="120" w:after="120"/>
        <w:rPr>
          <w:rFonts w:ascii="方正楷体简体" w:eastAsia="方正楷体简体" w:hAnsi="方正楷体简体"/>
        </w:rPr>
      </w:pPr>
      <w:bookmarkStart w:id="34" w:name="_Toc137795977"/>
      <w:r>
        <w:rPr>
          <w:rStyle w:val="1Char1"/>
          <w:rFonts w:ascii="方正楷体简体" w:eastAsia="方正楷体简体" w:hAnsi="方正楷体简体" w:hint="eastAsia"/>
          <w:b/>
          <w:bCs/>
        </w:rPr>
        <w:t>CPU部分</w:t>
      </w:r>
      <w:bookmarkStart w:id="35" w:name="_Toc31835"/>
      <w:bookmarkEnd w:id="12"/>
      <w:bookmarkEnd w:id="34"/>
    </w:p>
    <w:p w14:paraId="20766B1F" w14:textId="77777777" w:rsidR="00F6462F" w:rsidRDefault="00845343">
      <w:pPr>
        <w:pStyle w:val="2"/>
        <w:spacing w:before="120" w:after="120"/>
      </w:pPr>
      <w:bookmarkStart w:id="36" w:name="_Toc19197532"/>
      <w:bookmarkStart w:id="37" w:name="_Toc12640"/>
      <w:bookmarkStart w:id="38" w:name="_Toc137795978"/>
      <w:r>
        <w:t>cpuinfo</w:t>
      </w:r>
      <w:r>
        <w:t>中</w:t>
      </w:r>
      <w:r>
        <w:t>core id</w:t>
      </w:r>
      <w:r>
        <w:t>的排序乱序</w:t>
      </w:r>
      <w:bookmarkEnd w:id="38"/>
    </w:p>
    <w:p w14:paraId="79F858ED" w14:textId="77777777" w:rsidR="00F6462F" w:rsidRDefault="00845343">
      <w:pPr>
        <w:spacing w:before="120" w:after="120"/>
        <w:ind w:firstLine="480"/>
        <w:rPr>
          <w:rFonts w:ascii="方正楷体简体" w:hAnsi="方正楷体简体"/>
          <w:b/>
          <w:bCs/>
          <w:lang w:bidi="ar"/>
        </w:rPr>
      </w:pPr>
      <w:r>
        <w:rPr>
          <w:rFonts w:ascii="方正楷体简体" w:hAnsi="方正楷体简体"/>
          <w:b/>
          <w:bCs/>
          <w:lang w:bidi="ar"/>
        </w:rPr>
        <w:t>【问题描述】</w:t>
      </w:r>
    </w:p>
    <w:p w14:paraId="4778860A" w14:textId="77777777" w:rsidR="00F6462F" w:rsidRDefault="00845343">
      <w:pPr>
        <w:spacing w:before="120" w:after="120"/>
        <w:ind w:firstLine="480"/>
        <w:rPr>
          <w:rFonts w:ascii="方正楷体简体" w:hAnsi="方正楷体简体"/>
          <w:b/>
          <w:bCs/>
          <w:lang w:bidi="ar"/>
        </w:rPr>
      </w:pPr>
      <w:r>
        <w:rPr>
          <w:rFonts w:ascii="方正楷体简体" w:hAnsi="方正楷体简体"/>
          <w:lang w:bidi="ar"/>
        </w:rPr>
        <w:t>通过</w:t>
      </w:r>
      <w:r>
        <w:rPr>
          <w:rFonts w:ascii="方正楷体简体" w:hAnsi="方正楷体简体" w:hint="eastAsia"/>
          <w:lang w:bidi="ar"/>
        </w:rPr>
        <w:t>“</w:t>
      </w:r>
      <w:r>
        <w:rPr>
          <w:rFonts w:ascii="方正楷体简体" w:hAnsi="方正楷体简体"/>
          <w:lang w:bidi="ar"/>
        </w:rPr>
        <w:t>cat /proc/cpuinfo | grep 'core id'</w:t>
      </w:r>
      <w:r>
        <w:rPr>
          <w:rFonts w:ascii="方正楷体简体" w:hAnsi="方正楷体简体" w:hint="eastAsia"/>
          <w:lang w:bidi="ar"/>
        </w:rPr>
        <w:t>”</w:t>
      </w:r>
      <w:r>
        <w:rPr>
          <w:rFonts w:ascii="方正楷体简体" w:hAnsi="方正楷体简体"/>
          <w:lang w:bidi="ar"/>
        </w:rPr>
        <w:t>抓取core id的排序乱序</w:t>
      </w:r>
      <w:r>
        <w:rPr>
          <w:rFonts w:ascii="方正楷体简体" w:hAnsi="方正楷体简体"/>
        </w:rPr>
        <w:t>，不是</w:t>
      </w:r>
      <w:r>
        <w:rPr>
          <w:rFonts w:ascii="方正楷体简体" w:hAnsi="方正楷体简体" w:hint="eastAsia"/>
        </w:rPr>
        <w:t>按照</w:t>
      </w:r>
      <w:r>
        <w:rPr>
          <w:rFonts w:ascii="方正楷体简体" w:hAnsi="方正楷体简体"/>
        </w:rPr>
        <w:t>core id的大小顺序排列的</w:t>
      </w:r>
      <w:r>
        <w:rPr>
          <w:rFonts w:ascii="方正楷体简体" w:hAnsi="方正楷体简体" w:hint="eastAsia"/>
        </w:rPr>
        <w:t>。</w:t>
      </w:r>
    </w:p>
    <w:p w14:paraId="75BB16E7" w14:textId="77777777" w:rsidR="00F6462F" w:rsidRDefault="00845343">
      <w:pPr>
        <w:spacing w:before="120" w:after="120"/>
        <w:ind w:firstLine="480"/>
        <w:rPr>
          <w:rFonts w:ascii="方正楷体简体" w:hAnsi="方正楷体简体"/>
          <w:b/>
          <w:bCs/>
          <w:lang w:bidi="ar"/>
        </w:rPr>
      </w:pPr>
      <w:r>
        <w:rPr>
          <w:rFonts w:ascii="方正楷体简体" w:hAnsi="方正楷体简体"/>
          <w:b/>
          <w:bCs/>
          <w:lang w:bidi="ar"/>
        </w:rPr>
        <w:t>【</w:t>
      </w:r>
      <w:r>
        <w:rPr>
          <w:rFonts w:ascii="方正楷体简体" w:hAnsi="方正楷体简体" w:hint="eastAsia"/>
          <w:b/>
          <w:bCs/>
          <w:lang w:bidi="ar"/>
        </w:rPr>
        <w:t>问题原因</w:t>
      </w:r>
      <w:r>
        <w:rPr>
          <w:rFonts w:ascii="方正楷体简体" w:hAnsi="方正楷体简体"/>
          <w:b/>
          <w:bCs/>
          <w:lang w:bidi="ar"/>
        </w:rPr>
        <w:t>】</w:t>
      </w:r>
    </w:p>
    <w:p w14:paraId="256AA3FD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</w:rPr>
      </w:pPr>
      <w:r>
        <w:rPr>
          <w:rFonts w:ascii="方正楷体简体" w:hAnsi="方正楷体简体" w:hint="eastAsia"/>
          <w:bCs/>
        </w:rPr>
        <w:t>这种乱序不是问题，在</w:t>
      </w:r>
      <w:r>
        <w:rPr>
          <w:rFonts w:ascii="方正楷体简体" w:hAnsi="方正楷体简体"/>
          <w:bCs/>
        </w:rPr>
        <w:t>OS中是正常的</w:t>
      </w:r>
      <w:r>
        <w:rPr>
          <w:rFonts w:ascii="方正楷体简体" w:hAnsi="方正楷体简体" w:hint="eastAsia"/>
          <w:bCs/>
        </w:rPr>
        <w:t>，因为</w:t>
      </w:r>
      <w:r w:rsidR="00E649F4">
        <w:rPr>
          <w:rFonts w:ascii="方正楷体简体" w:hAnsi="方正楷体简体"/>
          <w:bCs/>
        </w:rPr>
        <w:t>core id</w:t>
      </w:r>
      <w:r>
        <w:rPr>
          <w:rFonts w:ascii="方正楷体简体" w:hAnsi="方正楷体简体"/>
          <w:bCs/>
        </w:rPr>
        <w:t>在OS中是一个逻辑值，和物理CPU没有对应关系，所以不能保证逻辑</w:t>
      </w:r>
      <w:r w:rsidR="00E649F4">
        <w:rPr>
          <w:rFonts w:ascii="方正楷体简体" w:hAnsi="方正楷体简体"/>
          <w:bCs/>
        </w:rPr>
        <w:t>core id</w:t>
      </w:r>
      <w:r>
        <w:rPr>
          <w:rFonts w:ascii="方正楷体简体" w:hAnsi="方正楷体简体"/>
          <w:bCs/>
        </w:rPr>
        <w:t>的值是顺序的</w:t>
      </w:r>
      <w:r>
        <w:rPr>
          <w:rFonts w:ascii="方正楷体简体" w:hAnsi="方正楷体简体" w:hint="eastAsia"/>
          <w:bCs/>
        </w:rPr>
        <w:t>。</w:t>
      </w:r>
    </w:p>
    <w:p w14:paraId="0721F55C" w14:textId="77777777" w:rsidR="00F6462F" w:rsidRDefault="00845343">
      <w:pPr>
        <w:spacing w:before="120" w:after="120"/>
        <w:ind w:firstLine="480"/>
        <w:rPr>
          <w:rFonts w:ascii="方正楷体简体" w:hAnsi="方正楷体简体"/>
          <w:b/>
          <w:bCs/>
          <w:lang w:bidi="ar"/>
        </w:rPr>
      </w:pPr>
      <w:r>
        <w:rPr>
          <w:rFonts w:ascii="方正楷体简体" w:hAnsi="方正楷体简体"/>
          <w:b/>
          <w:bCs/>
          <w:lang w:bidi="ar"/>
        </w:rPr>
        <w:t>【</w:t>
      </w:r>
      <w:r>
        <w:rPr>
          <w:rFonts w:ascii="方正楷体简体" w:hAnsi="方正楷体简体" w:hint="eastAsia"/>
          <w:b/>
          <w:bCs/>
          <w:lang w:bidi="ar"/>
        </w:rPr>
        <w:t>解决办法</w:t>
      </w:r>
      <w:r>
        <w:rPr>
          <w:rFonts w:ascii="方正楷体简体" w:hAnsi="方正楷体简体"/>
          <w:b/>
          <w:bCs/>
          <w:lang w:bidi="ar"/>
        </w:rPr>
        <w:t>】</w:t>
      </w:r>
    </w:p>
    <w:p w14:paraId="3CCE72BC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</w:rPr>
      </w:pPr>
      <w:r>
        <w:rPr>
          <w:rFonts w:ascii="方正楷体简体" w:hAnsi="方正楷体简体" w:hint="eastAsia"/>
          <w:bCs/>
        </w:rPr>
        <w:t>不是问题，忽略</w:t>
      </w:r>
    </w:p>
    <w:p w14:paraId="5714657F" w14:textId="77777777" w:rsidR="00F6462F" w:rsidRDefault="00845343">
      <w:pPr>
        <w:pStyle w:val="2"/>
        <w:spacing w:before="120" w:after="120"/>
      </w:pPr>
      <w:bookmarkStart w:id="39" w:name="_Toc137795979"/>
      <w:r>
        <w:rPr>
          <w:rFonts w:hint="eastAsia"/>
        </w:rPr>
        <w:t>不同服务器上</w:t>
      </w:r>
      <w:r>
        <w:t>查看</w:t>
      </w:r>
      <w:r>
        <w:t>numa node</w:t>
      </w:r>
      <w:r>
        <w:t>的</w:t>
      </w:r>
      <w:r>
        <w:t>cpu</w:t>
      </w:r>
      <w:r>
        <w:t>编号可能不同</w:t>
      </w:r>
      <w:bookmarkEnd w:id="39"/>
    </w:p>
    <w:p w14:paraId="448692C0" w14:textId="77777777" w:rsidR="00F6462F" w:rsidRDefault="00845343">
      <w:pPr>
        <w:spacing w:before="120" w:after="120"/>
        <w:ind w:firstLine="480"/>
        <w:rPr>
          <w:rFonts w:ascii="方正楷体简体" w:hAnsi="方正楷体简体"/>
          <w:b/>
          <w:bCs/>
          <w:lang w:bidi="ar"/>
        </w:rPr>
      </w:pPr>
      <w:r>
        <w:rPr>
          <w:rFonts w:ascii="方正楷体简体" w:hAnsi="方正楷体简体"/>
          <w:b/>
          <w:bCs/>
          <w:lang w:bidi="ar"/>
        </w:rPr>
        <w:t>【问题描述】</w:t>
      </w:r>
    </w:p>
    <w:p w14:paraId="79B8B2E0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  <w:lang w:bidi="ar"/>
        </w:rPr>
      </w:pPr>
      <w:r>
        <w:rPr>
          <w:rFonts w:ascii="方正楷体简体" w:hAnsi="方正楷体简体"/>
          <w:bCs/>
          <w:lang w:bidi="ar"/>
        </w:rPr>
        <w:t># numactl --hardware</w:t>
      </w:r>
    </w:p>
    <w:p w14:paraId="3DB3477E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  <w:lang w:bidi="ar"/>
        </w:rPr>
      </w:pPr>
      <w:r>
        <w:rPr>
          <w:rFonts w:ascii="方正楷体简体" w:hAnsi="方正楷体简体"/>
          <w:bCs/>
          <w:lang w:bidi="ar"/>
        </w:rPr>
        <w:t>available: 2 nodes (0-1)</w:t>
      </w:r>
    </w:p>
    <w:p w14:paraId="21CA7A07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  <w:lang w:bidi="ar"/>
        </w:rPr>
      </w:pPr>
      <w:r>
        <w:rPr>
          <w:rFonts w:ascii="方正楷体简体" w:hAnsi="方正楷体简体"/>
          <w:bCs/>
          <w:lang w:bidi="ar"/>
        </w:rPr>
        <w:t xml:space="preserve">node 0 cpus: 0 1 2 3 4 5 6 7 16 17 18 19 20 21 22 23 </w:t>
      </w:r>
    </w:p>
    <w:p w14:paraId="6FB81C6E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  <w:lang w:bidi="ar"/>
        </w:rPr>
      </w:pPr>
      <w:r>
        <w:rPr>
          <w:rFonts w:ascii="方正楷体简体" w:hAnsi="方正楷体简体"/>
          <w:bCs/>
          <w:lang w:bidi="ar"/>
        </w:rPr>
        <w:t>node 1 cpus: 8 9 10 11 12 13 14 15 24 25 26 27 28 29 30 31</w:t>
      </w:r>
    </w:p>
    <w:p w14:paraId="0527A984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  <w:lang w:bidi="ar"/>
        </w:rPr>
      </w:pPr>
      <w:r>
        <w:rPr>
          <w:rFonts w:ascii="Cambria" w:hAnsi="Cambria" w:cs="Cambria"/>
          <w:bCs/>
          <w:lang w:bidi="ar"/>
        </w:rPr>
        <w:t> </w:t>
      </w:r>
      <w:r>
        <w:rPr>
          <w:rFonts w:ascii="方正楷体简体" w:hAnsi="方正楷体简体"/>
          <w:bCs/>
          <w:lang w:bidi="ar"/>
        </w:rPr>
        <w:t># numactl --hardware</w:t>
      </w:r>
    </w:p>
    <w:p w14:paraId="5D9EE2AD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  <w:lang w:bidi="ar"/>
        </w:rPr>
      </w:pPr>
      <w:r>
        <w:rPr>
          <w:rFonts w:ascii="方正楷体简体" w:hAnsi="方正楷体简体"/>
          <w:bCs/>
          <w:lang w:bidi="ar"/>
        </w:rPr>
        <w:t>available: 2 nodes (0-1)</w:t>
      </w:r>
    </w:p>
    <w:p w14:paraId="336AE9C1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  <w:lang w:bidi="ar"/>
        </w:rPr>
      </w:pPr>
      <w:r>
        <w:rPr>
          <w:rFonts w:ascii="方正楷体简体" w:hAnsi="方正楷体简体"/>
          <w:bCs/>
          <w:lang w:bidi="ar"/>
        </w:rPr>
        <w:lastRenderedPageBreak/>
        <w:t xml:space="preserve">node 0 cpus: 0 2 4 6 8 10 12 14 16 18 20 22 24 26 28 30 </w:t>
      </w:r>
    </w:p>
    <w:p w14:paraId="279661F6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  <w:lang w:bidi="ar"/>
        </w:rPr>
      </w:pPr>
      <w:r>
        <w:rPr>
          <w:rFonts w:ascii="方正楷体简体" w:hAnsi="方正楷体简体"/>
          <w:bCs/>
          <w:lang w:bidi="ar"/>
        </w:rPr>
        <w:t xml:space="preserve">node 1 cpus: 1 3 5 7 9 11 13 15 17 19 21 23 25 27 29 31 </w:t>
      </w:r>
    </w:p>
    <w:p w14:paraId="4F38F3D5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  <w:lang w:bidi="ar"/>
        </w:rPr>
      </w:pPr>
      <w:r>
        <w:rPr>
          <w:rFonts w:ascii="方正楷体简体" w:hAnsi="方正楷体简体" w:hint="eastAsia"/>
          <w:bCs/>
          <w:lang w:bidi="ar"/>
        </w:rPr>
        <w:t>不同服务器上执行</w:t>
      </w:r>
      <w:r>
        <w:rPr>
          <w:rFonts w:ascii="方正楷体简体" w:hAnsi="方正楷体简体"/>
          <w:bCs/>
          <w:lang w:bidi="ar"/>
        </w:rPr>
        <w:t>numactl --hardware命令，查看numa node的cpu编号可能不同</w:t>
      </w:r>
      <w:r w:rsidR="004A3ACB">
        <w:rPr>
          <w:rFonts w:ascii="方正楷体简体" w:hAnsi="方正楷体简体" w:hint="eastAsia"/>
          <w:bCs/>
          <w:lang w:bidi="ar"/>
        </w:rPr>
        <w:t>。</w:t>
      </w:r>
    </w:p>
    <w:p w14:paraId="56EF0792" w14:textId="77777777" w:rsidR="00F6462F" w:rsidRDefault="00845343">
      <w:pPr>
        <w:spacing w:before="120" w:after="120"/>
        <w:ind w:firstLine="480"/>
        <w:rPr>
          <w:rFonts w:ascii="方正楷体简体" w:hAnsi="方正楷体简体"/>
          <w:b/>
          <w:bCs/>
          <w:lang w:bidi="ar"/>
        </w:rPr>
      </w:pPr>
      <w:r>
        <w:rPr>
          <w:rFonts w:ascii="方正楷体简体" w:hAnsi="方正楷体简体"/>
          <w:b/>
          <w:bCs/>
          <w:lang w:bidi="ar"/>
        </w:rPr>
        <w:t>【</w:t>
      </w:r>
      <w:r>
        <w:rPr>
          <w:rFonts w:ascii="方正楷体简体" w:hAnsi="方正楷体简体" w:hint="eastAsia"/>
          <w:b/>
          <w:bCs/>
          <w:lang w:bidi="ar"/>
        </w:rPr>
        <w:t>问题原因</w:t>
      </w:r>
      <w:r>
        <w:rPr>
          <w:rFonts w:ascii="方正楷体简体" w:hAnsi="方正楷体简体"/>
          <w:b/>
          <w:bCs/>
          <w:lang w:bidi="ar"/>
        </w:rPr>
        <w:t>】</w:t>
      </w:r>
    </w:p>
    <w:p w14:paraId="2B025A09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</w:rPr>
      </w:pPr>
      <w:r>
        <w:rPr>
          <w:rFonts w:ascii="方正楷体简体" w:hAnsi="方正楷体简体" w:hint="eastAsia"/>
          <w:bCs/>
        </w:rPr>
        <w:t>内核无法设置某个</w:t>
      </w:r>
      <w:r>
        <w:rPr>
          <w:rFonts w:ascii="方正楷体简体" w:hAnsi="方正楷体简体"/>
          <w:bCs/>
        </w:rPr>
        <w:t>CPU（不论是物理CPU还是逻辑CPU）的编号，内核只能通过ACPI接口从BIOS中获取CPU编号，内核根据BIOS提供的apicid来作为CPU的编号，具体每个Node上CPU编号是由BIOS和不同的CPU型号决定的</w:t>
      </w:r>
      <w:r w:rsidR="004A3ACB">
        <w:rPr>
          <w:rFonts w:ascii="方正楷体简体" w:hAnsi="方正楷体简体" w:hint="eastAsia"/>
          <w:bCs/>
        </w:rPr>
        <w:t>。</w:t>
      </w:r>
    </w:p>
    <w:p w14:paraId="1444D7A0" w14:textId="77777777" w:rsidR="00F6462F" w:rsidRDefault="00845343">
      <w:pPr>
        <w:spacing w:before="120" w:after="120"/>
        <w:ind w:firstLine="480"/>
        <w:rPr>
          <w:rFonts w:ascii="方正楷体简体" w:hAnsi="方正楷体简体"/>
          <w:b/>
          <w:bCs/>
          <w:lang w:bidi="ar"/>
        </w:rPr>
      </w:pPr>
      <w:r>
        <w:rPr>
          <w:rFonts w:ascii="方正楷体简体" w:hAnsi="方正楷体简体"/>
          <w:b/>
          <w:bCs/>
          <w:lang w:bidi="ar"/>
        </w:rPr>
        <w:t>【</w:t>
      </w:r>
      <w:r>
        <w:rPr>
          <w:rFonts w:ascii="方正楷体简体" w:hAnsi="方正楷体简体" w:hint="eastAsia"/>
          <w:b/>
          <w:bCs/>
          <w:lang w:bidi="ar"/>
        </w:rPr>
        <w:t>解决办法</w:t>
      </w:r>
      <w:r>
        <w:rPr>
          <w:rFonts w:ascii="方正楷体简体" w:hAnsi="方正楷体简体"/>
          <w:b/>
          <w:bCs/>
          <w:lang w:bidi="ar"/>
        </w:rPr>
        <w:t>】</w:t>
      </w:r>
    </w:p>
    <w:p w14:paraId="3010CC20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</w:rPr>
      </w:pPr>
      <w:r>
        <w:rPr>
          <w:rFonts w:ascii="方正楷体简体" w:hAnsi="方正楷体简体" w:hint="eastAsia"/>
          <w:bCs/>
        </w:rPr>
        <w:t>根据具体的C</w:t>
      </w:r>
      <w:r>
        <w:rPr>
          <w:rFonts w:ascii="方正楷体简体" w:hAnsi="方正楷体简体"/>
          <w:bCs/>
        </w:rPr>
        <w:t>PU型号</w:t>
      </w:r>
      <w:r>
        <w:rPr>
          <w:rFonts w:ascii="方正楷体简体" w:hAnsi="方正楷体简体" w:hint="eastAsia"/>
          <w:bCs/>
        </w:rPr>
        <w:t>咨询</w:t>
      </w:r>
      <w:r>
        <w:rPr>
          <w:rFonts w:ascii="方正楷体简体" w:hAnsi="方正楷体简体"/>
          <w:bCs/>
        </w:rPr>
        <w:t>Intel和BIOS</w:t>
      </w:r>
      <w:r w:rsidR="004A3ACB">
        <w:rPr>
          <w:rFonts w:ascii="方正楷体简体" w:hAnsi="方正楷体简体" w:hint="eastAsia"/>
          <w:bCs/>
        </w:rPr>
        <w:t>。</w:t>
      </w:r>
    </w:p>
    <w:p w14:paraId="0F73A78B" w14:textId="77777777" w:rsidR="00F6462F" w:rsidRDefault="00845343">
      <w:pPr>
        <w:pStyle w:val="2"/>
        <w:spacing w:before="120" w:after="120"/>
      </w:pPr>
      <w:bookmarkStart w:id="40" w:name="_Toc37948317"/>
      <w:bookmarkStart w:id="41" w:name="_Toc19197554"/>
      <w:bookmarkStart w:id="42" w:name="_Toc6460"/>
      <w:bookmarkStart w:id="43" w:name="_Toc18416440"/>
      <w:bookmarkStart w:id="44" w:name="_Toc32114"/>
      <w:bookmarkStart w:id="45" w:name="_Toc3159"/>
      <w:bookmarkStart w:id="46" w:name="_Toc137795980"/>
      <w:bookmarkEnd w:id="35"/>
      <w:bookmarkEnd w:id="36"/>
      <w:bookmarkEnd w:id="37"/>
      <w:r>
        <w:t>Processor heated above trip temperature. Throttling enabled</w:t>
      </w:r>
      <w:bookmarkEnd w:id="46"/>
    </w:p>
    <w:p w14:paraId="62EF30A6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43"/>
          <w:rFonts w:ascii="方正楷体简体" w:hAnsi="方正楷体简体"/>
        </w:rPr>
        <w:t>【问题描述】</w:t>
      </w:r>
    </w:p>
    <w:p w14:paraId="0D2A3024" w14:textId="77777777" w:rsidR="00F6462F" w:rsidRDefault="00845343">
      <w:pPr>
        <w:pStyle w:val="afa"/>
        <w:spacing w:before="120" w:after="120"/>
        <w:ind w:left="480" w:firstLineChars="0" w:firstLine="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在</w:t>
      </w:r>
      <w:r>
        <w:rPr>
          <w:rFonts w:ascii="方正楷体简体" w:hAnsi="方正楷体简体"/>
        </w:rPr>
        <w:t>mcelog中看到的温度告警信息Processor 48 heated above trip temperature. Throttling enabled.</w:t>
      </w:r>
    </w:p>
    <w:p w14:paraId="268594C5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43"/>
          <w:rFonts w:ascii="方正楷体简体" w:hAnsi="方正楷体简体"/>
        </w:rPr>
        <w:t>【原因】</w:t>
      </w:r>
    </w:p>
    <w:p w14:paraId="6DA90C2D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Intel CPU有两个温度告警阈值：TM1和TM2，分别控制CPU节流和关闭系统。当到达TM1时，CPU会报告一个thermal event 给mcelog</w:t>
      </w:r>
      <w:r w:rsidR="00E649F4">
        <w:rPr>
          <w:rFonts w:ascii="方正楷体简体" w:hAnsi="方正楷体简体" w:hint="eastAsia"/>
        </w:rPr>
        <w:t>。</w:t>
      </w:r>
    </w:p>
    <w:p w14:paraId="0945068C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43"/>
          <w:rFonts w:ascii="方正楷体简体" w:hAnsi="方正楷体简体"/>
        </w:rPr>
        <w:t>【解决方法】</w:t>
      </w:r>
    </w:p>
    <w:p w14:paraId="3818E76D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检查散热相关硬件</w:t>
      </w:r>
    </w:p>
    <w:p w14:paraId="2E730DC6" w14:textId="77777777" w:rsidR="00F6462F" w:rsidRDefault="00845343">
      <w:pPr>
        <w:pStyle w:val="2"/>
        <w:spacing w:before="120" w:after="120"/>
      </w:pPr>
      <w:bookmarkStart w:id="47" w:name="_Toc137795981"/>
      <w:r>
        <w:rPr>
          <w:rFonts w:hint="eastAsia"/>
        </w:rPr>
        <w:t>短时间内发生的</w:t>
      </w:r>
      <w:r>
        <w:t>cpu</w:t>
      </w:r>
      <w:r>
        <w:t>温度告警问题</w:t>
      </w:r>
      <w:bookmarkEnd w:id="47"/>
    </w:p>
    <w:p w14:paraId="0EE44238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43"/>
          <w:rFonts w:ascii="方正楷体简体" w:hAnsi="方正楷体简体"/>
        </w:rPr>
        <w:t>【问题描述】</w:t>
      </w:r>
    </w:p>
    <w:p w14:paraId="65CD174A" w14:textId="77777777" w:rsidR="00F6462F" w:rsidRDefault="00845343">
      <w:pPr>
        <w:pStyle w:val="afa"/>
        <w:spacing w:before="120" w:after="120"/>
        <w:ind w:left="480" w:firstLineChars="0" w:firstLine="0"/>
        <w:rPr>
          <w:rFonts w:ascii="方正楷体简体" w:hAnsi="方正楷体简体"/>
        </w:rPr>
      </w:pPr>
      <w:r>
        <w:rPr>
          <w:rStyle w:val="210"/>
          <w:rFonts w:ascii="方正楷体简体" w:hAnsi="方正楷体简体"/>
          <w:b w:val="0"/>
        </w:rPr>
        <w:lastRenderedPageBreak/>
        <w:t>系统日志中存在下面的报错</w:t>
      </w:r>
      <w:r>
        <w:rPr>
          <w:rStyle w:val="210"/>
          <w:rFonts w:ascii="方正楷体简体" w:hAnsi="方正楷体简体" w:hint="eastAsia"/>
          <w:b w:val="0"/>
        </w:rPr>
        <w:t>：</w:t>
      </w:r>
    </w:p>
    <w:p w14:paraId="08034D86" w14:textId="77777777" w:rsidR="00F6462F" w:rsidRDefault="00845343">
      <w:pPr>
        <w:pStyle w:val="afa"/>
        <w:spacing w:before="120" w:after="120"/>
        <w:ind w:left="48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Oct  7 15:34:26 localhost mcelog: Processor 48 heated above trip temperature. Throttling enabled.</w:t>
      </w:r>
    </w:p>
    <w:p w14:paraId="01C1C6C7" w14:textId="77777777" w:rsidR="00F6462F" w:rsidRDefault="00845343">
      <w:pPr>
        <w:pStyle w:val="afa"/>
        <w:spacing w:before="120" w:after="120"/>
        <w:ind w:left="48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...</w:t>
      </w:r>
    </w:p>
    <w:p w14:paraId="01F38382" w14:textId="77777777" w:rsidR="00F6462F" w:rsidRDefault="00845343">
      <w:pPr>
        <w:pStyle w:val="afa"/>
        <w:spacing w:before="120" w:after="120"/>
        <w:ind w:left="48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Oct  7 15:34:26 localhost mcelog: Processor 48 below trip temperature. Throttling disabled</w:t>
      </w:r>
    </w:p>
    <w:p w14:paraId="7608C314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43"/>
          <w:rFonts w:ascii="方正楷体简体" w:hAnsi="方正楷体简体"/>
        </w:rPr>
        <w:t>【原因】</w:t>
      </w:r>
    </w:p>
    <w:p w14:paraId="4930D796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短时间的告警不会显著降低应用程序的性能，并且通常在处理器变化的正常范围内。</w:t>
      </w:r>
    </w:p>
    <w:p w14:paraId="71CB7B78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这样的事件可能会导致操作系统发出机器检查警报，系统的功能并不受这些警报的影响，特别是在运行动态处理器压力应用程序时</w:t>
      </w:r>
      <w:r w:rsidR="004A3ACB">
        <w:rPr>
          <w:rFonts w:ascii="方正楷体简体" w:hAnsi="方正楷体简体" w:hint="eastAsia"/>
        </w:rPr>
        <w:t>。</w:t>
      </w:r>
    </w:p>
    <w:p w14:paraId="264C8C9A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43"/>
          <w:rFonts w:ascii="方正楷体简体" w:hAnsi="方正楷体简体"/>
        </w:rPr>
        <w:t>【解决方法】</w:t>
      </w:r>
    </w:p>
    <w:p w14:paraId="61BAB9E6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在短时间内发生的</w:t>
      </w:r>
      <w:r>
        <w:rPr>
          <w:rFonts w:ascii="方正楷体简体" w:hAnsi="方正楷体简体"/>
        </w:rPr>
        <w:t>cpu温度告警"heated above trip temperature"，在同1s内又报below trip temperature，可以忽略</w:t>
      </w:r>
      <w:r w:rsidR="00E649F4">
        <w:rPr>
          <w:rFonts w:ascii="方正楷体简体" w:hAnsi="方正楷体简体" w:hint="eastAsia"/>
        </w:rPr>
        <w:t>。</w:t>
      </w:r>
    </w:p>
    <w:p w14:paraId="537A911C" w14:textId="77777777" w:rsidR="00F6462F" w:rsidRPr="005F5E23" w:rsidRDefault="00845343" w:rsidP="005F5E23">
      <w:pPr>
        <w:pStyle w:val="1"/>
        <w:spacing w:before="120" w:after="120"/>
        <w:rPr>
          <w:rStyle w:val="1Char1"/>
          <w:rFonts w:ascii="方正楷体简体" w:eastAsia="方正楷体简体" w:hAnsi="方正楷体简体"/>
          <w:b/>
          <w:bCs/>
        </w:rPr>
      </w:pPr>
      <w:bookmarkStart w:id="48" w:name="_Toc137795982"/>
      <w:r>
        <w:rPr>
          <w:rStyle w:val="1Char1"/>
          <w:rFonts w:ascii="方正楷体简体" w:eastAsia="方正楷体简体" w:hAnsi="方正楷体简体"/>
          <w:b/>
          <w:bCs/>
        </w:rPr>
        <w:t>磁盘部分</w:t>
      </w:r>
      <w:bookmarkEnd w:id="40"/>
      <w:bookmarkEnd w:id="41"/>
      <w:bookmarkEnd w:id="42"/>
      <w:bookmarkEnd w:id="43"/>
      <w:bookmarkEnd w:id="44"/>
      <w:bookmarkEnd w:id="48"/>
    </w:p>
    <w:p w14:paraId="201DAFDF" w14:textId="77777777" w:rsidR="00F6462F" w:rsidRDefault="00845343">
      <w:pPr>
        <w:pStyle w:val="2"/>
        <w:spacing w:before="120" w:after="120"/>
      </w:pPr>
      <w:bookmarkStart w:id="49" w:name="_Toc30696"/>
      <w:bookmarkStart w:id="50" w:name="_Toc137795983"/>
      <w:r>
        <w:rPr>
          <w:rFonts w:hint="eastAsia"/>
        </w:rPr>
        <w:t>磁盘乱序</w:t>
      </w:r>
      <w:bookmarkEnd w:id="50"/>
    </w:p>
    <w:p w14:paraId="2DF0C98A" w14:textId="77777777" w:rsidR="00F6462F" w:rsidRDefault="00845343">
      <w:pPr>
        <w:pStyle w:val="afa"/>
        <w:spacing w:before="120" w:after="120"/>
        <w:ind w:firstLine="480"/>
        <w:rPr>
          <w:rStyle w:val="43"/>
          <w:rFonts w:ascii="方正楷体简体" w:hAnsi="方正楷体简体"/>
        </w:rPr>
      </w:pPr>
      <w:r>
        <w:rPr>
          <w:rStyle w:val="43"/>
          <w:rFonts w:ascii="方正楷体简体" w:hAnsi="方正楷体简体"/>
        </w:rPr>
        <w:t>【问题描述】</w:t>
      </w:r>
    </w:p>
    <w:p w14:paraId="09709092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  <w:lang w:bidi="ar"/>
        </w:rPr>
      </w:pPr>
      <w:r>
        <w:rPr>
          <w:rFonts w:ascii="方正楷体简体" w:hAnsi="方正楷体简体"/>
          <w:bCs/>
          <w:lang w:bidi="ar"/>
        </w:rPr>
        <w:t>操作系统重启或热插拔的场景中</w:t>
      </w:r>
      <w:r>
        <w:rPr>
          <w:rFonts w:ascii="方正楷体简体" w:hAnsi="方正楷体简体" w:hint="eastAsia"/>
          <w:bCs/>
          <w:lang w:bidi="ar"/>
        </w:rPr>
        <w:t>，</w:t>
      </w:r>
      <w:r>
        <w:rPr>
          <w:rFonts w:ascii="方正楷体简体" w:hAnsi="方正楷体简体"/>
          <w:bCs/>
          <w:lang w:bidi="ar"/>
        </w:rPr>
        <w:t>可能</w:t>
      </w:r>
      <w:r>
        <w:rPr>
          <w:rFonts w:ascii="方正楷体简体" w:hAnsi="方正楷体简体" w:hint="eastAsia"/>
          <w:bCs/>
          <w:lang w:bidi="ar"/>
        </w:rPr>
        <w:t>会</w:t>
      </w:r>
      <w:r>
        <w:rPr>
          <w:rFonts w:ascii="方正楷体简体" w:hAnsi="方正楷体简体"/>
          <w:bCs/>
          <w:lang w:bidi="ar"/>
        </w:rPr>
        <w:t>发现磁盘设备的</w:t>
      </w:r>
      <w:r>
        <w:rPr>
          <w:rFonts w:ascii="方正楷体简体" w:hAnsi="方正楷体简体" w:hint="eastAsia"/>
          <w:bCs/>
          <w:lang w:bidi="ar"/>
        </w:rPr>
        <w:t>s</w:t>
      </w:r>
      <w:r>
        <w:rPr>
          <w:rFonts w:ascii="方正楷体简体" w:hAnsi="方正楷体简体"/>
          <w:bCs/>
          <w:lang w:bidi="ar"/>
        </w:rPr>
        <w:t>d[X]名称变化</w:t>
      </w:r>
      <w:r>
        <w:rPr>
          <w:rFonts w:ascii="方正楷体简体" w:hAnsi="方正楷体简体" w:hint="eastAsia"/>
          <w:bCs/>
          <w:lang w:bidi="ar"/>
        </w:rPr>
        <w:t>，</w:t>
      </w:r>
      <w:r>
        <w:rPr>
          <w:rFonts w:ascii="方正楷体简体" w:hAnsi="方正楷体简体"/>
          <w:bCs/>
          <w:lang w:bidi="ar"/>
        </w:rPr>
        <w:t>比如由原来的</w:t>
      </w:r>
      <w:r>
        <w:rPr>
          <w:rFonts w:ascii="方正楷体简体" w:hAnsi="方正楷体简体" w:hint="eastAsia"/>
          <w:bCs/>
          <w:lang w:bidi="ar"/>
        </w:rPr>
        <w:t>s</w:t>
      </w:r>
      <w:r>
        <w:rPr>
          <w:rFonts w:ascii="方正楷体简体" w:hAnsi="方正楷体简体"/>
          <w:bCs/>
          <w:lang w:bidi="ar"/>
        </w:rPr>
        <w:t>da变为</w:t>
      </w:r>
      <w:r>
        <w:rPr>
          <w:rFonts w:ascii="方正楷体简体" w:hAnsi="方正楷体简体" w:hint="eastAsia"/>
          <w:bCs/>
          <w:lang w:bidi="ar"/>
        </w:rPr>
        <w:t>s</w:t>
      </w:r>
      <w:r>
        <w:rPr>
          <w:rFonts w:ascii="方正楷体简体" w:hAnsi="方正楷体简体"/>
          <w:bCs/>
          <w:lang w:bidi="ar"/>
        </w:rPr>
        <w:t>dc</w:t>
      </w:r>
      <w:r>
        <w:rPr>
          <w:rFonts w:ascii="方正楷体简体" w:hAnsi="方正楷体简体" w:hint="eastAsia"/>
          <w:bCs/>
          <w:lang w:bidi="ar"/>
        </w:rPr>
        <w:t>，</w:t>
      </w:r>
      <w:r>
        <w:rPr>
          <w:rFonts w:ascii="方正楷体简体" w:hAnsi="方正楷体简体"/>
          <w:bCs/>
          <w:lang w:bidi="ar"/>
        </w:rPr>
        <w:t>或磁盘设备的名称</w:t>
      </w:r>
      <w:r>
        <w:rPr>
          <w:rFonts w:ascii="方正楷体简体" w:hAnsi="方正楷体简体" w:hint="eastAsia"/>
          <w:bCs/>
          <w:lang w:bidi="ar"/>
        </w:rPr>
        <w:t>s</w:t>
      </w:r>
      <w:r>
        <w:rPr>
          <w:rFonts w:ascii="方正楷体简体" w:hAnsi="方正楷体简体"/>
          <w:bCs/>
          <w:lang w:bidi="ar"/>
        </w:rPr>
        <w:t>d[X]与磁盘设备的物理位置不是一一对应的</w:t>
      </w:r>
      <w:bookmarkStart w:id="51" w:name="OLE_LINK6"/>
      <w:bookmarkStart w:id="52" w:name="OLE_LINK5"/>
      <w:bookmarkStart w:id="53" w:name="OLE_LINK7"/>
      <w:r>
        <w:rPr>
          <w:rFonts w:ascii="方正楷体简体" w:hAnsi="方正楷体简体" w:hint="eastAsia"/>
          <w:bCs/>
          <w:lang w:bidi="ar"/>
        </w:rPr>
        <w:t>，此种现象统称为磁盘乱序。</w:t>
      </w:r>
    </w:p>
    <w:p w14:paraId="3E66F7EC" w14:textId="77777777" w:rsidR="00F6462F" w:rsidRDefault="00845343">
      <w:pPr>
        <w:pStyle w:val="afa"/>
        <w:spacing w:before="120" w:after="120"/>
        <w:ind w:firstLine="480"/>
        <w:rPr>
          <w:rStyle w:val="43"/>
          <w:rFonts w:ascii="方正楷体简体" w:hAnsi="方正楷体简体"/>
        </w:rPr>
      </w:pPr>
      <w:r>
        <w:rPr>
          <w:rStyle w:val="43"/>
          <w:rFonts w:ascii="方正楷体简体" w:hAnsi="方正楷体简体"/>
        </w:rPr>
        <w:t>【原因说明】</w:t>
      </w:r>
    </w:p>
    <w:p w14:paraId="0F41EC22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  <w:lang w:bidi="ar"/>
        </w:rPr>
      </w:pPr>
      <w:r>
        <w:rPr>
          <w:rFonts w:ascii="方正楷体简体" w:hAnsi="方正楷体简体" w:hint="eastAsia"/>
          <w:bCs/>
          <w:lang w:bidi="ar"/>
        </w:rPr>
        <w:lastRenderedPageBreak/>
        <w:t>操作系统每次重启，磁盘设备名称都有可能变化，这是因为操作系统中驱动加载的顺序，磁盘扫描顺序都不是固定的；Linux并没有固定的驱动加载顺序，磁盘设备的发现是一个并行和异步的过程，通常磁盘会按照被识别的顺序依次进行初始化，但是，盘符的命名（比如 sda）是按照驱动加载完成最先响应的顺序决定的。在Server重启、设备Reconfiguration等操作时有可能出现盘符变动，完全无法预测盘符与设备的物理槽位的对应关系。对于SCSI总线上的磁盘设备，扫描分配盘符的过程不仅取决于 SCSI INQUIRY, TEST UNIT READY等命令的响应，还受在此期间系统上运行的进程数量、udev工作者线程数量、连接到Server的其他外围设备数量以及初始化这些PCI设备所花费的CPU cycles的影响，也依赖于服务器上可用的CPU cores 数量、内存大小等，这些因素可能导致设备初始化所需时间的微小变化，因此可能会得到不同的“/dev/sdx”名称。</w:t>
      </w:r>
    </w:p>
    <w:p w14:paraId="6F0C8E32" w14:textId="77777777" w:rsidR="00F6462F" w:rsidRDefault="00845343">
      <w:pPr>
        <w:spacing w:before="120" w:after="120"/>
        <w:ind w:firstLine="480"/>
        <w:rPr>
          <w:rFonts w:ascii="方正楷体简体" w:hAnsi="方正楷体简体"/>
          <w:bCs/>
          <w:lang w:bidi="ar"/>
        </w:rPr>
      </w:pPr>
      <w:r>
        <w:rPr>
          <w:rFonts w:ascii="方正楷体简体" w:hAnsi="方正楷体简体" w:hint="eastAsia"/>
          <w:bCs/>
          <w:lang w:bidi="ar"/>
        </w:rPr>
        <w:t>这个现象在</w:t>
      </w:r>
      <w:r>
        <w:rPr>
          <w:rFonts w:ascii="方正楷体简体" w:hAnsi="方正楷体简体"/>
          <w:bCs/>
          <w:lang w:bidi="ar"/>
        </w:rPr>
        <w:t>L</w:t>
      </w:r>
      <w:r>
        <w:rPr>
          <w:rFonts w:ascii="方正楷体简体" w:hAnsi="方正楷体简体" w:hint="eastAsia"/>
          <w:bCs/>
          <w:lang w:bidi="ar"/>
        </w:rPr>
        <w:t>inux中是正常现象</w:t>
      </w:r>
      <w:bookmarkEnd w:id="51"/>
      <w:bookmarkEnd w:id="52"/>
      <w:r>
        <w:rPr>
          <w:rFonts w:ascii="方正楷体简体" w:hAnsi="方正楷体简体" w:hint="eastAsia"/>
          <w:bCs/>
          <w:lang w:bidi="ar"/>
        </w:rPr>
        <w:t>，这并不是一个缺陷，而是</w:t>
      </w:r>
      <w:r>
        <w:rPr>
          <w:rFonts w:ascii="方正楷体简体" w:hAnsi="方正楷体简体"/>
          <w:bCs/>
          <w:lang w:bidi="ar"/>
        </w:rPr>
        <w:t>Linux</w:t>
      </w:r>
      <w:r>
        <w:rPr>
          <w:rFonts w:ascii="方正楷体简体" w:hAnsi="方正楷体简体" w:hint="eastAsia"/>
          <w:bCs/>
          <w:lang w:bidi="ar"/>
        </w:rPr>
        <w:t>就是这样设计的，设备名（盘符）的设计初衷并不是用来和磁盘的物理位置或顺序进行一一对应的，应使用设备或数据自身提供的唯一标识来区分设备。</w:t>
      </w:r>
    </w:p>
    <w:p w14:paraId="4FB7F6B2" w14:textId="5B9D2223" w:rsidR="00F6462F" w:rsidRDefault="00845343">
      <w:pPr>
        <w:spacing w:before="120" w:after="120"/>
        <w:ind w:firstLine="480"/>
        <w:rPr>
          <w:rFonts w:ascii="方正楷体简体" w:hAnsi="方正楷体简体"/>
          <w:bCs/>
          <w:lang w:bidi="ar"/>
        </w:rPr>
      </w:pPr>
      <w:r>
        <w:rPr>
          <w:rFonts w:ascii="方正楷体简体" w:hAnsi="方正楷体简体" w:hint="eastAsia"/>
          <w:bCs/>
          <w:lang w:bidi="ar"/>
        </w:rPr>
        <w:t>磁盘乱序的问题，在所有Linux版本中都存在，</w:t>
      </w:r>
      <w:r>
        <w:rPr>
          <w:rFonts w:ascii="方正楷体简体" w:hAnsi="方正楷体简体"/>
          <w:bCs/>
          <w:lang w:bidi="ar"/>
        </w:rPr>
        <w:t>KOS</w:t>
      </w:r>
      <w:r>
        <w:rPr>
          <w:rFonts w:ascii="方正楷体简体" w:hAnsi="方正楷体简体" w:hint="eastAsia"/>
          <w:bCs/>
          <w:lang w:bidi="ar"/>
        </w:rPr>
        <w:t>也不例外。</w:t>
      </w:r>
      <w:bookmarkEnd w:id="53"/>
    </w:p>
    <w:p w14:paraId="5F7FDF1B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  <w:b/>
          <w:bCs/>
        </w:rPr>
      </w:pPr>
      <w:r>
        <w:rPr>
          <w:rStyle w:val="43"/>
          <w:rFonts w:ascii="方正楷体简体" w:hAnsi="方正楷体简体"/>
        </w:rPr>
        <w:t>【解决方案】</w:t>
      </w:r>
    </w:p>
    <w:p w14:paraId="479F03D9" w14:textId="77777777" w:rsidR="00F6462F" w:rsidRDefault="00845343">
      <w:pPr>
        <w:numPr>
          <w:ilvl w:val="0"/>
          <w:numId w:val="19"/>
        </w:numPr>
        <w:spacing w:before="120" w:after="120"/>
        <w:ind w:firstLineChars="0"/>
        <w:rPr>
          <w:rFonts w:ascii="方正楷体简体" w:hAnsi="方正楷体简体" w:cs="Arial"/>
          <w:b/>
        </w:rPr>
      </w:pPr>
      <w:r>
        <w:rPr>
          <w:rFonts w:ascii="方正楷体简体" w:hAnsi="方正楷体简体" w:cs="Arial" w:hint="eastAsia"/>
          <w:b/>
        </w:rPr>
        <w:t>首选方案使用设备自标识符</w:t>
      </w:r>
    </w:p>
    <w:p w14:paraId="3A636B08" w14:textId="77777777" w:rsidR="00F6462F" w:rsidRDefault="00845343">
      <w:pPr>
        <w:spacing w:before="120" w:after="120"/>
        <w:ind w:left="480" w:firstLineChars="0" w:firstLine="0"/>
        <w:rPr>
          <w:rFonts w:ascii="方正楷体简体" w:hAnsi="方正楷体简体" w:cs="Arial"/>
          <w:b/>
        </w:rPr>
      </w:pPr>
      <w:r>
        <w:rPr>
          <w:rFonts w:ascii="方正楷体简体" w:hAnsi="方正楷体简体" w:cs="Arial" w:hint="eastAsia"/>
        </w:rPr>
        <w:t>使用设备或分区/</w:t>
      </w:r>
      <w:r>
        <w:rPr>
          <w:rFonts w:ascii="方正楷体简体" w:hAnsi="方正楷体简体" w:cs="Arial"/>
        </w:rPr>
        <w:t>LVM卷</w:t>
      </w:r>
      <w:r>
        <w:rPr>
          <w:rFonts w:ascii="方正楷体简体" w:hAnsi="方正楷体简体" w:cs="Arial" w:hint="eastAsia"/>
        </w:rPr>
        <w:t>/文件系统自身提供的标识</w:t>
      </w:r>
      <w:r>
        <w:rPr>
          <w:rFonts w:ascii="方正楷体简体" w:hAnsi="方正楷体简体" w:cs="Arial" w:hint="eastAsia"/>
          <w:b/>
        </w:rPr>
        <w:t>，</w:t>
      </w:r>
      <w:r>
        <w:rPr>
          <w:rFonts w:ascii="方正楷体简体" w:hAnsi="方正楷体简体" w:cs="Arial" w:hint="eastAsia"/>
        </w:rPr>
        <w:t>而不是使用/dev/sd[</w:t>
      </w:r>
      <w:r>
        <w:rPr>
          <w:rFonts w:ascii="方正楷体简体" w:hAnsi="方正楷体简体" w:cs="Arial"/>
        </w:rPr>
        <w:t>X]</w:t>
      </w:r>
      <w:r>
        <w:rPr>
          <w:rFonts w:ascii="方正楷体简体" w:hAnsi="方正楷体简体" w:cs="Arial" w:hint="eastAsia"/>
        </w:rPr>
        <w:t>等由内核分配</w:t>
      </w:r>
      <w:r>
        <w:rPr>
          <w:rFonts w:ascii="方正楷体简体" w:hAnsi="方正楷体简体" w:cs="Arial"/>
        </w:rPr>
        <w:t>给</w:t>
      </w:r>
      <w:r>
        <w:rPr>
          <w:rFonts w:ascii="方正楷体简体" w:hAnsi="方正楷体简体" w:cs="Arial" w:hint="eastAsia"/>
        </w:rPr>
        <w:t>每个设备使用的设备名称。建议使用磁盘的 /dev/disk/by-path (by-id</w:t>
      </w:r>
      <w:r>
        <w:rPr>
          <w:rFonts w:ascii="方正楷体简体" w:hAnsi="方正楷体简体" w:cs="Arial"/>
        </w:rPr>
        <w:t>或by</w:t>
      </w:r>
      <w:r>
        <w:rPr>
          <w:rFonts w:ascii="方正楷体简体" w:hAnsi="方正楷体简体" w:cs="Arial" w:hint="eastAsia"/>
        </w:rPr>
        <w:t>-</w:t>
      </w:r>
      <w:r>
        <w:rPr>
          <w:rFonts w:ascii="方正楷体简体" w:hAnsi="方正楷体简体" w:cs="Arial"/>
        </w:rPr>
        <w:t>uuid等</w:t>
      </w:r>
      <w:r>
        <w:rPr>
          <w:rFonts w:ascii="方正楷体简体" w:hAnsi="方正楷体简体" w:cs="Arial" w:hint="eastAsia"/>
        </w:rPr>
        <w:t>) 来标识永久磁盘名</w:t>
      </w:r>
      <w:r w:rsidR="004A3ACB">
        <w:rPr>
          <w:rFonts w:ascii="方正楷体简体" w:hAnsi="方正楷体简体" w:cs="Arial" w:hint="eastAsia"/>
        </w:rPr>
        <w:t>。</w:t>
      </w:r>
    </w:p>
    <w:p w14:paraId="130DEB86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在grub引导行中，就使用了不会在系统重新引导时发生变化的标识符标识根设备：</w:t>
      </w:r>
    </w:p>
    <w:p w14:paraId="18113073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/>
        </w:rPr>
        <w:lastRenderedPageBreak/>
        <w:t>root=/dev/mapper/vg1-root</w:t>
      </w:r>
      <w:r w:rsidR="001813AD">
        <w:rPr>
          <w:rFonts w:ascii="方正楷体简体" w:hAnsi="方正楷体简体"/>
        </w:rPr>
        <w:t xml:space="preserve">  </w:t>
      </w:r>
      <w:r>
        <w:rPr>
          <w:rFonts w:ascii="方正楷体简体" w:hAnsi="方正楷体简体"/>
        </w:rPr>
        <w:tab/>
        <w:t>//LVM卷名称</w:t>
      </w:r>
      <w:r>
        <w:rPr>
          <w:rFonts w:ascii="方正楷体简体" w:hAnsi="方正楷体简体"/>
        </w:rPr>
        <w:tab/>
      </w:r>
      <w:r>
        <w:rPr>
          <w:rFonts w:ascii="方正楷体简体" w:hAnsi="方正楷体简体"/>
        </w:rPr>
        <w:tab/>
      </w:r>
      <w:r>
        <w:rPr>
          <w:rFonts w:ascii="方正楷体简体" w:hAnsi="方正楷体简体"/>
        </w:rPr>
        <w:tab/>
      </w:r>
      <w:r>
        <w:rPr>
          <w:rFonts w:ascii="方正楷体简体" w:hAnsi="方正楷体简体"/>
        </w:rPr>
        <w:tab/>
      </w:r>
      <w:r>
        <w:rPr>
          <w:rFonts w:ascii="方正楷体简体" w:hAnsi="方正楷体简体"/>
        </w:rPr>
        <w:tab/>
      </w:r>
      <w:r>
        <w:rPr>
          <w:rFonts w:ascii="方正楷体简体" w:hAnsi="方正楷体简体"/>
        </w:rPr>
        <w:tab/>
        <w:t>root=UUID=f2dc94c1-6124-4368-b215-f04ab171e024</w:t>
      </w:r>
      <w:r w:rsidR="001813AD">
        <w:rPr>
          <w:rFonts w:ascii="方正楷体简体" w:hAnsi="方正楷体简体"/>
        </w:rPr>
        <w:t xml:space="preserve">  </w:t>
      </w:r>
      <w:r>
        <w:rPr>
          <w:rFonts w:ascii="方正楷体简体" w:hAnsi="方正楷体简体"/>
        </w:rPr>
        <w:t xml:space="preserve"> </w:t>
      </w:r>
      <w:r>
        <w:rPr>
          <w:rFonts w:ascii="方正楷体简体" w:hAnsi="方正楷体简体" w:hint="eastAsia"/>
        </w:rPr>
        <w:t>/</w:t>
      </w:r>
      <w:r>
        <w:rPr>
          <w:rFonts w:ascii="方正楷体简体" w:hAnsi="方正楷体简体"/>
        </w:rPr>
        <w:t>/文件系统的</w:t>
      </w:r>
      <w:r w:rsidR="001813AD">
        <w:rPr>
          <w:rFonts w:ascii="方正楷体简体" w:hAnsi="方正楷体简体"/>
        </w:rPr>
        <w:t>UUID</w:t>
      </w:r>
      <w:r w:rsidR="001813AD">
        <w:rPr>
          <w:rFonts w:ascii="方正楷体简体" w:hAnsi="方正楷体简体"/>
        </w:rPr>
        <w:tab/>
      </w:r>
      <w:r w:rsidR="001813AD">
        <w:rPr>
          <w:rFonts w:ascii="方正楷体简体" w:hAnsi="方正楷体简体"/>
        </w:rPr>
        <w:tab/>
      </w:r>
      <w:r>
        <w:rPr>
          <w:rFonts w:ascii="方正楷体简体" w:hAnsi="方正楷体简体"/>
        </w:rPr>
        <w:t>root=PARTUUID=7d3bb988-02d0-4c6c-a864-14f4acfd0398</w:t>
      </w:r>
      <w:r>
        <w:rPr>
          <w:rFonts w:ascii="方正楷体简体" w:hAnsi="方正楷体简体"/>
        </w:rPr>
        <w:tab/>
      </w:r>
      <w:r>
        <w:rPr>
          <w:rFonts w:ascii="方正楷体简体" w:hAnsi="方正楷体简体"/>
        </w:rPr>
        <w:tab/>
        <w:t>//</w:t>
      </w:r>
      <w:r>
        <w:rPr>
          <w:rFonts w:ascii="方正楷体简体" w:hAnsi="方正楷体简体" w:hint="eastAsia"/>
        </w:rPr>
        <w:t>分区</w:t>
      </w:r>
      <w:r>
        <w:rPr>
          <w:rFonts w:ascii="方正楷体简体" w:hAnsi="方正楷体简体"/>
        </w:rPr>
        <w:t>UUID</w:t>
      </w:r>
    </w:p>
    <w:p w14:paraId="667C6B2A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同样，在/etc/fstab中，指定的分区名称也不依赖于sd[</w:t>
      </w:r>
      <w:r>
        <w:rPr>
          <w:rFonts w:ascii="方正楷体简体" w:hAnsi="方正楷体简体" w:cs="Arial"/>
        </w:rPr>
        <w:t>X]</w:t>
      </w:r>
      <w:r>
        <w:rPr>
          <w:rFonts w:ascii="方正楷体简体" w:hAnsi="方正楷体简体" w:cs="Arial" w:hint="eastAsia"/>
        </w:rPr>
        <w:t>名称：</w:t>
      </w:r>
    </w:p>
    <w:p w14:paraId="4E281DB9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/>
        </w:rPr>
        <w:t xml:space="preserve">/dev/mapper/vg1-root   /    ext4    defaults      1   1 </w:t>
      </w:r>
    </w:p>
    <w:p w14:paraId="74091886" w14:textId="77777777" w:rsidR="00DC000C" w:rsidRPr="00DC000C" w:rsidRDefault="00845343" w:rsidP="00DC000C">
      <w:pPr>
        <w:spacing w:before="120" w:after="120"/>
        <w:ind w:leftChars="200" w:left="480" w:firstLineChars="0" w:firstLine="0"/>
        <w:jc w:val="left"/>
        <w:rPr>
          <w:rFonts w:ascii="方正楷体简体" w:hAnsi="方正楷体简体" w:cs="Arial"/>
          <w:b/>
          <w:bCs/>
        </w:rPr>
      </w:pPr>
      <w:r>
        <w:rPr>
          <w:rFonts w:ascii="方正楷体简体" w:hAnsi="方正楷体简体"/>
        </w:rPr>
        <w:t xml:space="preserve">UUID=0c12f366-3dfa-4ea9-923c-5a57994ceef8   /boot  ext4  defaults  1 2  </w:t>
      </w:r>
      <w:r>
        <w:rPr>
          <w:rFonts w:ascii="方正楷体简体" w:hAnsi="方正楷体简体" w:cs="Arial" w:hint="eastAsia"/>
          <w:b/>
          <w:bCs/>
        </w:rPr>
        <w:t>二、使用udev规则绑定盘符</w:t>
      </w:r>
    </w:p>
    <w:p w14:paraId="1BFEB01D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udev是用于创建和命名与系统中存在的设备对应的/dev设备节点的机制，udev使用sysfs提供的匹配信息和用户提供的规则来动态添加所需的设备节点。</w:t>
      </w:r>
    </w:p>
    <w:p w14:paraId="14B6FD83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对于磁盘的唯一标识名称，使用</w:t>
      </w:r>
      <w:r>
        <w:rPr>
          <w:rFonts w:ascii="方正楷体简体" w:hAnsi="方正楷体简体" w:cs="Arial"/>
        </w:rPr>
        <w:t>udev规则来对磁盘的</w:t>
      </w:r>
      <w:r>
        <w:rPr>
          <w:rFonts w:ascii="方正楷体简体" w:hAnsi="方正楷体简体" w:cs="Arial" w:hint="eastAsia"/>
        </w:rPr>
        <w:t>SERIAL_ID/WWID/PATH</w:t>
      </w:r>
      <w:r>
        <w:rPr>
          <w:rFonts w:ascii="方正楷体简体" w:hAnsi="方正楷体简体" w:cs="Arial"/>
        </w:rPr>
        <w:t>等设备的唯一索引做别名的方案，并不是对磁盘设备名进行修改，而是在kernel分配的磁盘设备名不变的基础上，添加一个别名，实际上磁盘乱序的现象仍然存在，只是从操作系统下提供了一个“不乱序的”设备名。</w:t>
      </w:r>
    </w:p>
    <w:p w14:paraId="4B284E2D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/>
        </w:rPr>
        <w:t>具体实现脚本举例</w:t>
      </w:r>
      <w:r>
        <w:rPr>
          <w:rFonts w:ascii="方正楷体简体" w:hAnsi="方正楷体简体" w:cs="Arial" w:hint="eastAsia"/>
        </w:rPr>
        <w:t>：</w:t>
      </w:r>
      <w:r>
        <w:rPr>
          <w:rFonts w:ascii="方正楷体简体" w:hAnsi="方正楷体简体" w:cs="宋体" w:hint="eastAsia"/>
          <w:kern w:val="0"/>
        </w:rPr>
        <w:t>由于脚本是使用当前系统下的lsscsi命令显示的磁盘顺序，逐一对磁盘设备生成一条规则，需要在盘符顺序正确时运行，自动生成需要的udev rule</w:t>
      </w:r>
      <w:r>
        <w:rPr>
          <w:rFonts w:ascii="方正楷体简体" w:hAnsi="方正楷体简体" w:cs="Arial" w:hint="eastAsia"/>
        </w:rPr>
        <w:t>文件，并刷新规则：</w:t>
      </w:r>
    </w:p>
    <w:p w14:paraId="644BE80A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#!/bin/sh</w:t>
      </w:r>
    </w:p>
    <w:p w14:paraId="4F11C3B7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RULE_FILE="/etc/udev/rules.d/99-order_serial_id.rules"</w:t>
      </w:r>
    </w:p>
    <w:p w14:paraId="778E1586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if [ -f "$RULE_FILE" ];then</w:t>
      </w:r>
    </w:p>
    <w:p w14:paraId="20DCB1EA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 xml:space="preserve">   cat /dev/null &gt; $RULE_FILE</w:t>
      </w:r>
      <w:r>
        <w:rPr>
          <w:rFonts w:ascii="方正楷体简体" w:hAnsi="方正楷体简体" w:cs="Arial" w:hint="eastAsia"/>
        </w:rPr>
        <w:tab/>
      </w:r>
    </w:p>
    <w:p w14:paraId="4DA217C7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lastRenderedPageBreak/>
        <w:t>fi</w:t>
      </w:r>
    </w:p>
    <w:p w14:paraId="5E7708DB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for dev in `lsscsi  | grep "/dev/sd" | awk -F " " '{print $NF}'`</w:t>
      </w:r>
    </w:p>
    <w:p w14:paraId="179B920D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do</w:t>
      </w:r>
    </w:p>
    <w:p w14:paraId="463EC40E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ab/>
        <w:t>DEVNUM=`echo  ${dev: 7} | tr a-z A-Z`</w:t>
      </w:r>
    </w:p>
    <w:p w14:paraId="70F423ED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ab/>
        <w:t>SERIAL=`udevadm info -q all -n  $dev  | grep ID_SERIAL= | awk -F "=" '{print $NF }'`</w:t>
      </w:r>
    </w:p>
    <w:p w14:paraId="611328F1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ab/>
        <w:t>echo ACTION==\"add\|change\",KERNEL==\"sd*\",ENV{ID_SERIAL}==\"$SERIAL\",SYMLINK+=\"sd$DEVNUM%n\" &gt;&gt;$RULE_FILE</w:t>
      </w:r>
    </w:p>
    <w:p w14:paraId="37168A7B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done</w:t>
      </w:r>
    </w:p>
    <w:p w14:paraId="76CB5DDB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/sbin/udevadm control --reload-rules</w:t>
      </w:r>
    </w:p>
    <w:p w14:paraId="72DC9E34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/sbin/udevadm trigger --type=devices --action=change</w:t>
      </w:r>
    </w:p>
    <w:p w14:paraId="14AE36A4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以上脚本可以酌情进行修改，如更改为绑定WWID/PATH</w:t>
      </w:r>
      <w:r w:rsidR="004A3ACB">
        <w:rPr>
          <w:rFonts w:ascii="方正楷体简体" w:hAnsi="方正楷体简体" w:cs="Arial" w:hint="eastAsia"/>
        </w:rPr>
        <w:t>等。</w:t>
      </w:r>
    </w:p>
    <w:p w14:paraId="7A72EDE4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规则删除脚本：</w:t>
      </w:r>
    </w:p>
    <w:p w14:paraId="261D4C80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# vim remove-udev-persistent_disk_set.sh</w:t>
      </w:r>
    </w:p>
    <w:p w14:paraId="4D0C89F7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#!/bin/sh</w:t>
      </w:r>
    </w:p>
    <w:p w14:paraId="75159CCC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RULE_FILE="/etc/udev/rules.d/99-order_serial_id.rules"</w:t>
      </w:r>
    </w:p>
    <w:p w14:paraId="592D36AB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if [ -f "$RULE_FILE" ];then</w:t>
      </w:r>
    </w:p>
    <w:p w14:paraId="36972200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 xml:space="preserve">   rm -f  $RULE_FILE       </w:t>
      </w:r>
    </w:p>
    <w:p w14:paraId="5F0038B5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lastRenderedPageBreak/>
        <w:t>fi</w:t>
      </w:r>
    </w:p>
    <w:p w14:paraId="268C685F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/sbin/udevadm control --reload-rules</w:t>
      </w:r>
    </w:p>
    <w:p w14:paraId="738CDE93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/sbin/udevadm trigger --type=devices --action=change</w:t>
      </w:r>
    </w:p>
    <w:p w14:paraId="7E4393FA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注：实质上使用udev绑定规则建立的新设备名称，和系统下默认已有的/dev/disk/by-id、by-path等软连接名称是</w:t>
      </w:r>
      <w:r w:rsidR="004A3ACB">
        <w:rPr>
          <w:rFonts w:ascii="方正楷体简体" w:hAnsi="方正楷体简体" w:cs="Arial" w:hint="eastAsia"/>
        </w:rPr>
        <w:t>同样的原理，也可以无需建立规则，直接使用该名称永久表示磁盘设备。</w:t>
      </w:r>
    </w:p>
    <w:p w14:paraId="0190D14A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# ls –ltr /dev/disk/by-id</w:t>
      </w:r>
    </w:p>
    <w:p w14:paraId="2BB9B3EA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lrwxrwxrwx. 1 root root  9 Nov  3 13:41 scsi-3600605b00a086f80236fd90e3c1ab21a -&gt; ../../sda</w:t>
      </w:r>
    </w:p>
    <w:p w14:paraId="0E37DC0C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lrwxrwxrwx. 1 root root 10 Nov  3 13:41 scsi-3600605b00a086f80236fd90e3c1ab21a-part1 -&gt; ../../sda1</w:t>
      </w:r>
    </w:p>
    <w:p w14:paraId="100174A4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lrwxrwxrwx. 1 root root 10 Nov  3 13:41 scsi-3600605b00a086f80236fd90e3c1ab21a-part2 -&gt; ../../sda2</w:t>
      </w:r>
    </w:p>
    <w:p w14:paraId="22E48338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lrwxrwxrwx. 1 root root  9 Nov  3 13:41 scsi-3600605b00a086f80236fd91f3d22d2fe -&gt; ../../sdb</w:t>
      </w:r>
    </w:p>
    <w:p w14:paraId="338AD00D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lrwxrwxrwx. 1 root root  9 Nov  3 13:41 scsi-3600605b00a086f80236fd92d3dfdcb85 -&gt; ../../sdc</w:t>
      </w:r>
    </w:p>
    <w:p w14:paraId="6F5C569A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……</w:t>
      </w:r>
    </w:p>
    <w:p w14:paraId="44734C44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# ls –ltr /dev/disk/by-path</w:t>
      </w:r>
    </w:p>
    <w:p w14:paraId="1641A7BE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lrwxrwxrwx. 1 root root  9 Nov  3 13:41 pci-0000:86:00.0-scsi-0:2:0:0 -&gt; ../../sda</w:t>
      </w:r>
    </w:p>
    <w:p w14:paraId="6FCCF219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lastRenderedPageBreak/>
        <w:t>lrwxrwxrwx. 1 root root 10 Nov  3 13:41 pci-0000:86:00.0-scsi-0:2:0:0-part1 -&gt; ../../sda1</w:t>
      </w:r>
    </w:p>
    <w:p w14:paraId="24708D43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lrwxrwxrwx. 1 root root 10 Nov  3 13:41 pci-0000:86:00.0-scsi-0:2:0:0-part2 -&gt; ../../sda2</w:t>
      </w:r>
    </w:p>
    <w:p w14:paraId="0CE817A3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lrwxrwxrwx. 1 root root  9 Nov  3 13:41 pci-0000:86:00.0-scsi-0:2:1:0 -&gt; ../../sdb</w:t>
      </w:r>
    </w:p>
    <w:p w14:paraId="3EDF88F4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lrwxrwxrwx. 1 root root  9 Nov  3 13:41 pci-0000:86:00.0-scsi-0:2:2:0 -&gt; ../../sdc</w:t>
      </w:r>
    </w:p>
    <w:p w14:paraId="2095D016" w14:textId="77777777" w:rsidR="00F6462F" w:rsidRDefault="00845343">
      <w:pPr>
        <w:spacing w:before="120" w:after="120"/>
        <w:ind w:firstLine="480"/>
        <w:rPr>
          <w:rFonts w:ascii="方正楷体简体" w:hAnsi="方正楷体简体" w:cs="Arial"/>
        </w:rPr>
      </w:pPr>
      <w:r>
        <w:rPr>
          <w:rFonts w:ascii="方正楷体简体" w:hAnsi="方正楷体简体" w:cs="Arial" w:hint="eastAsia"/>
        </w:rPr>
        <w:t>……</w:t>
      </w:r>
    </w:p>
    <w:p w14:paraId="2E5C8E7F" w14:textId="77777777" w:rsidR="00F6462F" w:rsidRDefault="00845343">
      <w:pPr>
        <w:pStyle w:val="2"/>
        <w:spacing w:before="120" w:after="120"/>
      </w:pPr>
      <w:bookmarkStart w:id="54" w:name="_Toc31540"/>
      <w:bookmarkStart w:id="55" w:name="_Toc25642"/>
      <w:bookmarkStart w:id="56" w:name="_Toc19178"/>
      <w:bookmarkStart w:id="57" w:name="_Toc137795984"/>
      <w:r>
        <w:t xml:space="preserve">fdisk -l </w:t>
      </w:r>
      <w:r>
        <w:t>和</w:t>
      </w:r>
      <w:r>
        <w:t xml:space="preserve"> lsblk </w:t>
      </w:r>
      <w:r>
        <w:t>显示磁盘大小不同</w:t>
      </w:r>
      <w:bookmarkEnd w:id="57"/>
    </w:p>
    <w:p w14:paraId="2FD361F3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【</w:t>
      </w:r>
      <w:r>
        <w:rPr>
          <w:rFonts w:ascii="方正楷体简体" w:hAnsi="方正楷体简体"/>
          <w:b/>
          <w:bCs/>
        </w:rPr>
        <w:t>问题描述</w:t>
      </w:r>
      <w:r>
        <w:rPr>
          <w:rFonts w:ascii="方正楷体简体" w:hAnsi="方正楷体简体"/>
        </w:rPr>
        <w:t>】</w:t>
      </w:r>
    </w:p>
    <w:p w14:paraId="5B616983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一块10T的希捷硬盘，使用fdisk -l命令查看，显示10000.8GB，而使用lsblk命令显示的是9.1T</w:t>
      </w:r>
      <w:r w:rsidR="004A3ACB">
        <w:rPr>
          <w:rFonts w:ascii="方正楷体简体" w:hAnsi="方正楷体简体" w:hint="eastAsia"/>
        </w:rPr>
        <w:t>。</w:t>
      </w:r>
    </w:p>
    <w:p w14:paraId="4319B64F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【</w:t>
      </w:r>
      <w:r>
        <w:rPr>
          <w:rFonts w:ascii="方正楷体简体" w:hAnsi="方正楷体简体"/>
          <w:b/>
          <w:bCs/>
        </w:rPr>
        <w:t>原因</w:t>
      </w:r>
      <w:r>
        <w:rPr>
          <w:rFonts w:ascii="方正楷体简体" w:hAnsi="方正楷体简体" w:hint="eastAsia"/>
          <w:b/>
          <w:bCs/>
        </w:rPr>
        <w:t>说明</w:t>
      </w:r>
      <w:r>
        <w:rPr>
          <w:rFonts w:ascii="方正楷体简体" w:hAnsi="方正楷体简体"/>
        </w:rPr>
        <w:t>】</w:t>
      </w:r>
    </w:p>
    <w:p w14:paraId="4C73C7DF" w14:textId="77777777" w:rsidR="00A02138" w:rsidRPr="00A02138" w:rsidRDefault="00845343" w:rsidP="00A02138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afe"/>
          <w:rFonts w:ascii="方正楷体简体" w:eastAsia="方正楷体简体" w:hAnsi="方正楷体简体"/>
        </w:rPr>
        <w:t>正常现象，</w:t>
      </w:r>
      <w:r>
        <w:rPr>
          <w:rFonts w:ascii="方正楷体简体" w:hAnsi="方正楷体简体"/>
        </w:rPr>
        <w:t>lsblk和multipath计算磁盘大小使用ioctl,单位为GiB（除以1024）,fdisk计算磁盘大小的单位是GB(除以1000）</w:t>
      </w:r>
      <w:r w:rsidR="00E649F4">
        <w:rPr>
          <w:rFonts w:ascii="方正楷体简体" w:hAnsi="方正楷体简体" w:hint="eastAsia"/>
        </w:rPr>
        <w:t>。</w:t>
      </w:r>
    </w:p>
    <w:p w14:paraId="10C78151" w14:textId="77777777" w:rsidR="00A02138" w:rsidRDefault="00A02138" w:rsidP="00A02138">
      <w:pPr>
        <w:pStyle w:val="2"/>
        <w:spacing w:before="120" w:after="120"/>
      </w:pPr>
      <w:bookmarkStart w:id="58" w:name="_Toc137795985"/>
      <w:r>
        <w:rPr>
          <w:rFonts w:hint="eastAsia"/>
        </w:rPr>
        <w:lastRenderedPageBreak/>
        <w:t>如何</w:t>
      </w:r>
      <w:r w:rsidR="004938A5">
        <w:rPr>
          <w:rFonts w:hint="eastAsia"/>
        </w:rPr>
        <w:t>在</w:t>
      </w:r>
      <w:r w:rsidRPr="00A02138">
        <w:rPr>
          <w:rFonts w:hint="eastAsia"/>
        </w:rPr>
        <w:t>安装过程中清理磁盘</w:t>
      </w:r>
      <w:bookmarkEnd w:id="58"/>
    </w:p>
    <w:p w14:paraId="50B8C8F5" w14:textId="77777777" w:rsidR="00821E86" w:rsidRDefault="004938A5" w:rsidP="00821E86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noProof/>
        </w:rPr>
        <w:drawing>
          <wp:inline distT="0" distB="0" distL="0" distR="0" wp14:anchorId="3D1E65FA" wp14:editId="523AECAE">
            <wp:extent cx="4049135" cy="3036627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51115" cy="30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323F" w14:textId="77777777" w:rsidR="00821E86" w:rsidRDefault="00821E86" w:rsidP="00821E86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在如上安装过程中的安装信息摘要图形界面，使用ctrl</w:t>
      </w:r>
      <w:r>
        <w:rPr>
          <w:rFonts w:ascii="方正楷体简体" w:hAnsi="方正楷体简体"/>
        </w:rPr>
        <w:t>+</w:t>
      </w:r>
      <w:r>
        <w:rPr>
          <w:rFonts w:ascii="方正楷体简体" w:hAnsi="方正楷体简体" w:hint="eastAsia"/>
        </w:rPr>
        <w:t>alt</w:t>
      </w:r>
      <w:r>
        <w:rPr>
          <w:rFonts w:ascii="方正楷体简体" w:hAnsi="方正楷体简体"/>
        </w:rPr>
        <w:t>+</w:t>
      </w:r>
      <w:r>
        <w:rPr>
          <w:rFonts w:ascii="方正楷体简体" w:hAnsi="方正楷体简体" w:hint="eastAsia"/>
        </w:rPr>
        <w:t>f</w:t>
      </w:r>
      <w:r>
        <w:rPr>
          <w:rFonts w:ascii="方正楷体简体" w:hAnsi="方正楷体简体"/>
        </w:rPr>
        <w:t>2</w:t>
      </w:r>
      <w:r>
        <w:rPr>
          <w:rFonts w:ascii="方正楷体简体" w:hAnsi="方正楷体简体" w:hint="eastAsia"/>
        </w:rPr>
        <w:t>组合键切换终端进入命令行界面：</w:t>
      </w:r>
    </w:p>
    <w:p w14:paraId="5B4E9385" w14:textId="77777777" w:rsidR="004938A5" w:rsidRDefault="004938A5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noProof/>
        </w:rPr>
        <w:drawing>
          <wp:inline distT="0" distB="0" distL="0" distR="0" wp14:anchorId="3996A647" wp14:editId="6375CE2D">
            <wp:extent cx="4066540" cy="1364776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55248"/>
                    <a:stretch/>
                  </pic:blipFill>
                  <pic:spPr bwMode="auto">
                    <a:xfrm>
                      <a:off x="0" y="0"/>
                      <a:ext cx="4077230" cy="1368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E4016" w14:textId="77777777" w:rsidR="004938A5" w:rsidRDefault="004938A5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在命令行界面使用ls</w:t>
      </w:r>
      <w:r>
        <w:rPr>
          <w:rFonts w:ascii="方正楷体简体" w:hAnsi="方正楷体简体"/>
        </w:rPr>
        <w:t xml:space="preserve"> /dev/sd* </w:t>
      </w:r>
      <w:r>
        <w:rPr>
          <w:rFonts w:ascii="方正楷体简体" w:hAnsi="方正楷体简体" w:hint="eastAsia"/>
        </w:rPr>
        <w:t>命令查看磁盘；</w:t>
      </w:r>
    </w:p>
    <w:p w14:paraId="366D85FA" w14:textId="77777777" w:rsidR="004938A5" w:rsidRDefault="004938A5" w:rsidP="004938A5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使用wipefs</w:t>
      </w:r>
      <w:r>
        <w:rPr>
          <w:rFonts w:ascii="方正楷体简体" w:hAnsi="方正楷体简体"/>
        </w:rPr>
        <w:t xml:space="preserve"> -</w:t>
      </w:r>
      <w:r>
        <w:rPr>
          <w:rFonts w:ascii="方正楷体简体" w:hAnsi="方正楷体简体" w:hint="eastAsia"/>
        </w:rPr>
        <w:t>af</w:t>
      </w:r>
      <w:r>
        <w:rPr>
          <w:rFonts w:ascii="方正楷体简体" w:hAnsi="方正楷体简体"/>
        </w:rPr>
        <w:t xml:space="preserve"> </w:t>
      </w:r>
      <w:r>
        <w:rPr>
          <w:rFonts w:ascii="方正楷体简体" w:hAnsi="方正楷体简体" w:hint="eastAsia"/>
        </w:rPr>
        <w:t>/</w:t>
      </w:r>
      <w:r>
        <w:rPr>
          <w:rFonts w:ascii="方正楷体简体" w:hAnsi="方正楷体简体"/>
        </w:rPr>
        <w:t>dev/sd</w:t>
      </w:r>
      <w:r>
        <w:rPr>
          <w:rFonts w:ascii="方正楷体简体" w:hAnsi="方正楷体简体" w:hint="eastAsia"/>
        </w:rPr>
        <w:t xml:space="preserve">a </w:t>
      </w:r>
      <w:r>
        <w:rPr>
          <w:rFonts w:ascii="方正楷体简体" w:hAnsi="方正楷体简体"/>
        </w:rPr>
        <w:t xml:space="preserve"> </w:t>
      </w:r>
      <w:r>
        <w:rPr>
          <w:rFonts w:ascii="方正楷体简体" w:hAnsi="方正楷体简体" w:hint="eastAsia"/>
        </w:rPr>
        <w:t>命令清理磁盘（其中/</w:t>
      </w:r>
      <w:r>
        <w:rPr>
          <w:rFonts w:ascii="方正楷体简体" w:hAnsi="方正楷体简体"/>
        </w:rPr>
        <w:t>dev/sd</w:t>
      </w:r>
      <w:r>
        <w:rPr>
          <w:rFonts w:ascii="方正楷体简体" w:hAnsi="方正楷体简体" w:hint="eastAsia"/>
        </w:rPr>
        <w:t>a需要改成对应的盘符）。</w:t>
      </w:r>
    </w:p>
    <w:p w14:paraId="22B99692" w14:textId="77777777" w:rsidR="00AD46A1" w:rsidRPr="004938A5" w:rsidRDefault="00AD46A1" w:rsidP="004938A5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清理完成后使用ctrl</w:t>
      </w:r>
      <w:r>
        <w:rPr>
          <w:rFonts w:ascii="方正楷体简体" w:hAnsi="方正楷体简体"/>
        </w:rPr>
        <w:t>+</w:t>
      </w:r>
      <w:r>
        <w:rPr>
          <w:rFonts w:ascii="方正楷体简体" w:hAnsi="方正楷体简体" w:hint="eastAsia"/>
        </w:rPr>
        <w:t>alt</w:t>
      </w:r>
      <w:r>
        <w:rPr>
          <w:rFonts w:ascii="方正楷体简体" w:hAnsi="方正楷体简体"/>
        </w:rPr>
        <w:t>+</w:t>
      </w:r>
      <w:r>
        <w:rPr>
          <w:rFonts w:ascii="方正楷体简体" w:hAnsi="方正楷体简体" w:hint="eastAsia"/>
        </w:rPr>
        <w:t>f</w:t>
      </w:r>
      <w:r>
        <w:rPr>
          <w:rFonts w:ascii="方正楷体简体" w:hAnsi="方正楷体简体"/>
        </w:rPr>
        <w:t>6</w:t>
      </w:r>
      <w:r>
        <w:rPr>
          <w:rFonts w:ascii="方正楷体简体" w:hAnsi="方正楷体简体" w:hint="eastAsia"/>
        </w:rPr>
        <w:t>切换回安装界面继续</w:t>
      </w:r>
      <w:r w:rsidR="007F3122">
        <w:rPr>
          <w:rFonts w:ascii="方正楷体简体" w:hAnsi="方正楷体简体" w:hint="eastAsia"/>
        </w:rPr>
        <w:t>安装</w:t>
      </w:r>
      <w:r>
        <w:rPr>
          <w:rFonts w:ascii="方正楷体简体" w:hAnsi="方正楷体简体" w:hint="eastAsia"/>
        </w:rPr>
        <w:t>系统。</w:t>
      </w:r>
    </w:p>
    <w:p w14:paraId="44D23535" w14:textId="77777777" w:rsidR="00F6462F" w:rsidRPr="005F5E23" w:rsidRDefault="00845343" w:rsidP="005F5E23">
      <w:pPr>
        <w:pStyle w:val="1"/>
        <w:spacing w:before="120" w:after="120"/>
        <w:rPr>
          <w:rStyle w:val="1Char1"/>
          <w:rFonts w:ascii="方正楷体简体" w:eastAsia="方正楷体简体" w:hAnsi="方正楷体简体"/>
          <w:b/>
          <w:bCs/>
        </w:rPr>
      </w:pPr>
      <w:bookmarkStart w:id="59" w:name="_Toc19197583"/>
      <w:bookmarkStart w:id="60" w:name="_Toc5498"/>
      <w:bookmarkStart w:id="61" w:name="_Toc37948350"/>
      <w:bookmarkStart w:id="62" w:name="_Toc18416441"/>
      <w:bookmarkStart w:id="63" w:name="_Toc27021"/>
      <w:bookmarkStart w:id="64" w:name="_Toc137795986"/>
      <w:bookmarkEnd w:id="45"/>
      <w:bookmarkEnd w:id="49"/>
      <w:bookmarkEnd w:id="54"/>
      <w:bookmarkEnd w:id="55"/>
      <w:bookmarkEnd w:id="56"/>
      <w:r w:rsidRPr="005F5E23">
        <w:rPr>
          <w:rStyle w:val="1Char1"/>
          <w:rFonts w:ascii="方正楷体简体" w:eastAsia="方正楷体简体" w:hAnsi="方正楷体简体"/>
          <w:b/>
          <w:bCs/>
        </w:rPr>
        <w:t>网络部分</w:t>
      </w:r>
      <w:bookmarkEnd w:id="59"/>
      <w:bookmarkEnd w:id="60"/>
      <w:bookmarkEnd w:id="61"/>
      <w:bookmarkEnd w:id="62"/>
      <w:bookmarkEnd w:id="63"/>
      <w:bookmarkEnd w:id="64"/>
    </w:p>
    <w:p w14:paraId="4F5007BF" w14:textId="77777777" w:rsidR="00F6462F" w:rsidRDefault="00845343">
      <w:pPr>
        <w:pStyle w:val="2"/>
        <w:spacing w:before="120" w:after="120"/>
      </w:pPr>
      <w:bookmarkStart w:id="65" w:name="_Toc122537255"/>
      <w:bookmarkStart w:id="66" w:name="_Toc137795987"/>
      <w:r>
        <w:t>avahi-daemon: Host name conflict, retrying with linux-2</w:t>
      </w:r>
      <w:bookmarkEnd w:id="65"/>
      <w:bookmarkEnd w:id="66"/>
    </w:p>
    <w:p w14:paraId="4C460DE4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【</w:t>
      </w:r>
      <w:r>
        <w:rPr>
          <w:rFonts w:ascii="方正楷体简体" w:hAnsi="方正楷体简体" w:hint="eastAsia"/>
          <w:b/>
          <w:bCs/>
        </w:rPr>
        <w:t>问题描述</w:t>
      </w:r>
      <w:r>
        <w:rPr>
          <w:rFonts w:ascii="方正楷体简体" w:hAnsi="方正楷体简体" w:hint="eastAsia"/>
        </w:rPr>
        <w:t>】</w:t>
      </w:r>
    </w:p>
    <w:p w14:paraId="368FC60F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lastRenderedPageBreak/>
        <w:t>系统日志中存在下面的报错</w:t>
      </w:r>
      <w:r>
        <w:rPr>
          <w:rFonts w:ascii="方正楷体简体" w:hAnsi="方正楷体简体" w:hint="eastAsia"/>
        </w:rPr>
        <w:t>：</w:t>
      </w:r>
    </w:p>
    <w:p w14:paraId="44AE0C4F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avahi-daemon [11545]: Host name conflict, retrying with linux-2</w:t>
      </w:r>
    </w:p>
    <w:p w14:paraId="641B0AE3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【</w:t>
      </w:r>
      <w:r>
        <w:rPr>
          <w:rFonts w:ascii="方正楷体简体" w:hAnsi="方正楷体简体" w:hint="eastAsia"/>
          <w:b/>
          <w:bCs/>
        </w:rPr>
        <w:t>原因说明</w:t>
      </w:r>
      <w:r>
        <w:rPr>
          <w:rFonts w:ascii="方正楷体简体" w:hAnsi="方正楷体简体" w:hint="eastAsia"/>
        </w:rPr>
        <w:t>】</w:t>
      </w:r>
    </w:p>
    <w:p w14:paraId="7C7D9EA5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启动</w:t>
      </w:r>
      <w:r>
        <w:rPr>
          <w:rFonts w:ascii="方正楷体简体" w:hAnsi="方正楷体简体"/>
        </w:rPr>
        <w:t xml:space="preserve">avahi-daemon服务后，检测到在局域网或集群网络中，有和当前主机名冲突的名称，需要变更host name; </w:t>
      </w:r>
      <w:r w:rsidR="00E57E02">
        <w:rPr>
          <w:rFonts w:ascii="方正楷体简体" w:hAnsi="方正楷体简体"/>
        </w:rPr>
        <w:t>若不在局域网或集群环境中，关闭avahi-daemon服务即可</w:t>
      </w:r>
      <w:r w:rsidR="00E57E02">
        <w:rPr>
          <w:rFonts w:ascii="方正楷体简体" w:hAnsi="方正楷体简体" w:hint="eastAsia"/>
        </w:rPr>
        <w:t>。</w:t>
      </w:r>
    </w:p>
    <w:p w14:paraId="7A3C2DA1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【</w:t>
      </w:r>
      <w:r>
        <w:rPr>
          <w:rFonts w:ascii="方正楷体简体" w:hAnsi="方正楷体简体" w:hint="eastAsia"/>
          <w:b/>
          <w:bCs/>
        </w:rPr>
        <w:t>解决方案</w:t>
      </w:r>
      <w:r>
        <w:rPr>
          <w:rFonts w:ascii="方正楷体简体" w:hAnsi="方正楷体简体" w:hint="eastAsia"/>
        </w:rPr>
        <w:t>】</w:t>
      </w:r>
    </w:p>
    <w:p w14:paraId="71AF65E8" w14:textId="77777777" w:rsidR="00E57E02" w:rsidRDefault="00E57E02" w:rsidP="00E57E02">
      <w:pPr>
        <w:pStyle w:val="afa"/>
        <w:numPr>
          <w:ilvl w:val="0"/>
          <w:numId w:val="20"/>
        </w:numPr>
        <w:spacing w:before="120" w:after="120"/>
        <w:ind w:firstLineChars="0"/>
        <w:rPr>
          <w:rFonts w:ascii="方正楷体简体" w:hAnsi="方正楷体简体"/>
        </w:rPr>
      </w:pPr>
      <w:r>
        <w:rPr>
          <w:rFonts w:ascii="方正楷体简体" w:hAnsi="方正楷体简体"/>
        </w:rPr>
        <w:t>使用</w:t>
      </w:r>
      <w:r>
        <w:rPr>
          <w:rFonts w:ascii="方正楷体简体" w:hAnsi="方正楷体简体" w:hint="eastAsia"/>
        </w:rPr>
        <w:t>h</w:t>
      </w:r>
      <w:r>
        <w:rPr>
          <w:rFonts w:ascii="方正楷体简体" w:hAnsi="方正楷体简体"/>
        </w:rPr>
        <w:t xml:space="preserve">ostnamectl set-hostname </w:t>
      </w:r>
      <w:r>
        <w:rPr>
          <w:rFonts w:ascii="方正楷体简体" w:hAnsi="方正楷体简体" w:hint="eastAsia"/>
        </w:rPr>
        <w:t>“n</w:t>
      </w:r>
      <w:r>
        <w:rPr>
          <w:rFonts w:ascii="方正楷体简体" w:hAnsi="方正楷体简体"/>
        </w:rPr>
        <w:t xml:space="preserve">ew </w:t>
      </w:r>
      <w:r>
        <w:rPr>
          <w:rFonts w:ascii="方正楷体简体" w:hAnsi="方正楷体简体" w:hint="eastAsia"/>
        </w:rPr>
        <w:t>h</w:t>
      </w:r>
      <w:r>
        <w:rPr>
          <w:rFonts w:ascii="方正楷体简体" w:hAnsi="方正楷体简体"/>
        </w:rPr>
        <w:t>ostname</w:t>
      </w:r>
      <w:r>
        <w:rPr>
          <w:rFonts w:ascii="方正楷体简体" w:hAnsi="方正楷体简体" w:hint="eastAsia"/>
        </w:rPr>
        <w:t xml:space="preserve">” </w:t>
      </w:r>
      <w:r>
        <w:rPr>
          <w:rFonts w:ascii="方正楷体简体" w:hAnsi="方正楷体简体"/>
        </w:rPr>
        <w:t>修改主机名</w:t>
      </w:r>
    </w:p>
    <w:p w14:paraId="70E56F30" w14:textId="77777777" w:rsidR="00E57E02" w:rsidRDefault="00E57E02" w:rsidP="00E57E02">
      <w:pPr>
        <w:pStyle w:val="afa"/>
        <w:numPr>
          <w:ilvl w:val="0"/>
          <w:numId w:val="20"/>
        </w:numPr>
        <w:spacing w:before="120" w:after="120"/>
        <w:ind w:firstLineChars="0"/>
        <w:rPr>
          <w:rFonts w:ascii="方正楷体简体" w:hAnsi="方正楷体简体"/>
        </w:rPr>
      </w:pPr>
      <w:r>
        <w:rPr>
          <w:rFonts w:ascii="方正楷体简体" w:hAnsi="方正楷体简体"/>
        </w:rPr>
        <w:t>若不在局域网或集群环境中，关闭avahi-daemon服务即可</w:t>
      </w:r>
    </w:p>
    <w:p w14:paraId="2CE772A9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systemctl stop avahi-daemon</w:t>
      </w:r>
    </w:p>
    <w:p w14:paraId="4626785D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systemctl disable avahi-daemon</w:t>
      </w:r>
    </w:p>
    <w:p w14:paraId="4CE45FC0" w14:textId="77777777" w:rsidR="00F6462F" w:rsidRDefault="00845343">
      <w:pPr>
        <w:pStyle w:val="2"/>
        <w:spacing w:before="120" w:after="120"/>
      </w:pPr>
      <w:bookmarkStart w:id="67" w:name="_Toc122537258"/>
      <w:bookmarkStart w:id="68" w:name="_Toc137795988"/>
      <w:r>
        <w:t>Activation via systemd failed for unit 'dbus-org.freedesktop.resolve1.service': Unit dbus-org.freedesktop.resolve1.service not found.</w:t>
      </w:r>
      <w:bookmarkEnd w:id="67"/>
      <w:bookmarkEnd w:id="68"/>
    </w:p>
    <w:p w14:paraId="703A2C07" w14:textId="77777777" w:rsidR="00F6462F" w:rsidRDefault="00845343">
      <w:pPr>
        <w:pStyle w:val="afa"/>
        <w:spacing w:before="120" w:after="120"/>
        <w:ind w:firstLine="480"/>
      </w:pPr>
      <w:r>
        <w:rPr>
          <w:rStyle w:val="210"/>
          <w:rFonts w:ascii="方正清刻本悦宋简体" w:hAnsi="方正清刻本悦宋简体" w:hint="eastAsia"/>
        </w:rPr>
        <w:t>【问题描述】</w:t>
      </w:r>
    </w:p>
    <w:p w14:paraId="02B7FC3C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系统日志中存在下面的报错：</w:t>
      </w:r>
    </w:p>
    <w:p w14:paraId="67544EA7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localhost dbus-daemon[1757]: [system] Activation via systemd failed for unit 'dbus-org.freedesktop.resolve1.service': Unit dbus-org.freedesktop.resolve1.service not found.</w:t>
      </w:r>
    </w:p>
    <w:p w14:paraId="285A5A1A" w14:textId="77777777" w:rsidR="00F6462F" w:rsidRDefault="00845343">
      <w:pPr>
        <w:pStyle w:val="afa"/>
        <w:spacing w:before="120" w:after="120"/>
        <w:ind w:firstLine="480"/>
      </w:pPr>
      <w:r>
        <w:rPr>
          <w:rStyle w:val="210"/>
          <w:rFonts w:ascii="方正清刻本悦宋简体" w:hAnsi="方正清刻本悦宋简体" w:hint="eastAsia"/>
        </w:rPr>
        <w:t>【原因说明】</w:t>
      </w:r>
    </w:p>
    <w:p w14:paraId="2D3F6479" w14:textId="5784E67B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在KOS引导过程中，没有启用systemd-resolved.service服务时，NetworkManager.Service尝试开启dbus-org.freedesktop.resolve1.service服务会出现这个报错</w:t>
      </w:r>
      <w:r w:rsidR="005164CE">
        <w:rPr>
          <w:rFonts w:ascii="方正楷体简体" w:hAnsi="方正楷体简体" w:hint="eastAsia"/>
        </w:rPr>
        <w:t>,</w:t>
      </w:r>
      <w:r w:rsidR="005164CE">
        <w:rPr>
          <w:rFonts w:ascii="方正楷体简体" w:hAnsi="方正楷体简体"/>
        </w:rPr>
        <w:t>因</w:t>
      </w:r>
      <w:r w:rsidR="005164CE" w:rsidRPr="005164CE">
        <w:rPr>
          <w:rFonts w:ascii="方正楷体简体" w:hAnsi="方正楷体简体"/>
        </w:rPr>
        <w:t>dbus-org.freedesktop.resolve1.service</w:t>
      </w:r>
      <w:r w:rsidR="005164CE">
        <w:rPr>
          <w:rFonts w:ascii="方正楷体简体" w:hAnsi="方正楷体简体"/>
        </w:rPr>
        <w:t>是</w:t>
      </w:r>
      <w:r w:rsidR="005164CE">
        <w:rPr>
          <w:rFonts w:ascii="方正楷体简体" w:hAnsi="方正楷体简体" w:hint="eastAsia"/>
        </w:rPr>
        <w:t>systemd-resolved.service的</w:t>
      </w:r>
      <w:r w:rsidR="005164CE">
        <w:rPr>
          <w:rFonts w:ascii="方正楷体简体" w:hAnsi="方正楷体简体" w:hint="eastAsia"/>
        </w:rPr>
        <w:lastRenderedPageBreak/>
        <w:t>软链接</w:t>
      </w:r>
      <w:r w:rsidR="003D1354">
        <w:rPr>
          <w:rFonts w:ascii="方正楷体简体" w:hAnsi="方正楷体简体" w:hint="eastAsia"/>
        </w:rPr>
        <w:t>。</w:t>
      </w:r>
    </w:p>
    <w:p w14:paraId="73FE454E" w14:textId="77777777" w:rsidR="00F6462F" w:rsidRDefault="00845343">
      <w:pPr>
        <w:pStyle w:val="afa"/>
        <w:spacing w:before="120" w:after="120"/>
        <w:ind w:firstLine="480"/>
        <w:rPr>
          <w:rStyle w:val="210"/>
          <w:rFonts w:ascii="方正清刻本悦宋简体" w:hAnsi="方正清刻本悦宋简体"/>
        </w:rPr>
      </w:pPr>
      <w:r>
        <w:rPr>
          <w:rStyle w:val="210"/>
          <w:rFonts w:ascii="方正清刻本悦宋简体" w:hAnsi="方正清刻本悦宋简体" w:hint="eastAsia"/>
        </w:rPr>
        <w:t>【解决方案】</w:t>
      </w:r>
    </w:p>
    <w:p w14:paraId="7CB5A8E2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两种解决方案：</w:t>
      </w:r>
    </w:p>
    <w:p w14:paraId="601CE780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方案A：</w:t>
      </w:r>
    </w:p>
    <w:p w14:paraId="4FEA0E03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启用systemd-resolved.service.</w:t>
      </w:r>
    </w:p>
    <w:p w14:paraId="6128743C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# systemctl enable systemd-resolved.service</w:t>
      </w:r>
    </w:p>
    <w:p w14:paraId="68001842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方案B：</w:t>
      </w:r>
      <w:r w:rsidR="005164CE">
        <w:rPr>
          <w:rFonts w:ascii="方正楷体简体" w:hAnsi="方正楷体简体" w:hint="eastAsia"/>
        </w:rPr>
        <w:t>不启用systemd-resolved服务</w:t>
      </w:r>
    </w:p>
    <w:p w14:paraId="66AF7C7B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编辑 /etc/NetworkManager/NetworkManager.conf 增加下面的参数</w:t>
      </w:r>
    </w:p>
    <w:p w14:paraId="75477916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# vi /etc/NetworkManager/NetworkManager.conf</w:t>
      </w:r>
    </w:p>
    <w:p w14:paraId="51FD2B3D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[main]</w:t>
      </w:r>
    </w:p>
    <w:p w14:paraId="7870B2E0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systemd-resolved=false</w:t>
      </w:r>
    </w:p>
    <w:p w14:paraId="168B34E9" w14:textId="77777777" w:rsidR="00F6462F" w:rsidRDefault="00845343">
      <w:pPr>
        <w:pStyle w:val="1"/>
        <w:spacing w:before="120" w:after="120"/>
        <w:rPr>
          <w:rStyle w:val="1Char1"/>
          <w:rFonts w:ascii="方正楷体简体" w:eastAsia="方正楷体简体" w:hAnsi="方正楷体简体"/>
        </w:rPr>
      </w:pPr>
      <w:r>
        <w:rPr>
          <w:rFonts w:ascii="Cambria" w:hAnsi="Cambria" w:cs="Cambria"/>
        </w:rPr>
        <w:br w:type="page"/>
      </w:r>
      <w:bookmarkStart w:id="69" w:name="_Toc137795989"/>
      <w:r>
        <w:rPr>
          <w:rStyle w:val="1Char1"/>
          <w:rFonts w:ascii="方正楷体简体" w:eastAsia="方正楷体简体" w:hAnsi="方正楷体简体"/>
        </w:rPr>
        <w:lastRenderedPageBreak/>
        <w:t>内存部分</w:t>
      </w:r>
      <w:bookmarkEnd w:id="69"/>
    </w:p>
    <w:p w14:paraId="75799A18" w14:textId="77777777" w:rsidR="00F6462F" w:rsidRDefault="00845343">
      <w:pPr>
        <w:pStyle w:val="2"/>
        <w:spacing w:before="120" w:after="120"/>
      </w:pPr>
      <w:bookmarkStart w:id="70" w:name="_Toc37948371"/>
      <w:bookmarkStart w:id="71" w:name="_Toc18416442"/>
      <w:bookmarkStart w:id="72" w:name="_Toc9952"/>
      <w:bookmarkStart w:id="73" w:name="_Toc19197604"/>
      <w:bookmarkStart w:id="74" w:name="_Toc9871"/>
      <w:bookmarkStart w:id="75" w:name="_Toc2257"/>
      <w:bookmarkStart w:id="76" w:name="_Toc137795990"/>
      <w:r>
        <w:t>Out of Memory: Killed process [PID] [process name]</w:t>
      </w:r>
      <w:bookmarkEnd w:id="76"/>
    </w:p>
    <w:p w14:paraId="5519878C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【问题描述】</w:t>
      </w:r>
    </w:p>
    <w:p w14:paraId="4F71F760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/>
        </w:rPr>
      </w:pPr>
      <w:r>
        <w:rPr>
          <w:rStyle w:val="210"/>
          <w:rFonts w:ascii="方正楷体简体" w:hAnsi="方正楷体简体"/>
          <w:b w:val="0"/>
        </w:rPr>
        <w:t>系统日志中存在下面的报错</w:t>
      </w:r>
      <w:r>
        <w:rPr>
          <w:rStyle w:val="210"/>
          <w:rFonts w:ascii="方正楷体简体" w:hAnsi="方正楷体简体" w:hint="eastAsia"/>
          <w:b w:val="0"/>
        </w:rPr>
        <w:t>：</w:t>
      </w:r>
    </w:p>
    <w:p w14:paraId="622BFED5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Out of Memory: Killed process [PID] [process name]</w:t>
      </w:r>
    </w:p>
    <w:p w14:paraId="4CDC0CDE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【原因说明】</w:t>
      </w:r>
    </w:p>
    <w:p w14:paraId="30E6722C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系统触发</w:t>
      </w:r>
      <w:r>
        <w:rPr>
          <w:rFonts w:ascii="方正楷体简体" w:hAnsi="方正楷体简体"/>
        </w:rPr>
        <w:t>out of memory告警，系统内存不足，开始根据进程优先级杀低优先级的进程，建议减少消耗内存的应用</w:t>
      </w:r>
      <w:r w:rsidR="003D1354">
        <w:rPr>
          <w:rFonts w:ascii="方正楷体简体" w:hAnsi="方正楷体简体" w:hint="eastAsia"/>
        </w:rPr>
        <w:t>。</w:t>
      </w:r>
    </w:p>
    <w:p w14:paraId="13B6CD71" w14:textId="77777777" w:rsidR="00F6462F" w:rsidRDefault="00845343">
      <w:pPr>
        <w:pStyle w:val="afa"/>
        <w:spacing w:before="120" w:after="120"/>
        <w:ind w:firstLine="480"/>
        <w:rPr>
          <w:rStyle w:val="210"/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【解决方案】</w:t>
      </w:r>
    </w:p>
    <w:p w14:paraId="66F41827" w14:textId="46F9BC76" w:rsidR="00F6462F" w:rsidRDefault="003B7F9F">
      <w:pPr>
        <w:pStyle w:val="afa"/>
        <w:spacing w:before="120" w:after="120"/>
        <w:ind w:firstLine="480"/>
        <w:rPr>
          <w:rStyle w:val="210"/>
          <w:rFonts w:ascii="方正楷体简体" w:hAnsi="方正楷体简体"/>
          <w:b w:val="0"/>
        </w:rPr>
      </w:pPr>
      <w:r w:rsidRPr="000B1789">
        <w:rPr>
          <w:rStyle w:val="210"/>
          <w:rFonts w:ascii="方正楷体简体" w:hAnsi="方正楷体简体" w:hint="eastAsia"/>
          <w:b w:val="0"/>
        </w:rPr>
        <w:t>1</w:t>
      </w:r>
      <w:r w:rsidRPr="000B1789">
        <w:rPr>
          <w:rStyle w:val="210"/>
          <w:rFonts w:ascii="方正楷体简体" w:hAnsi="方正楷体简体"/>
          <w:b w:val="0"/>
        </w:rPr>
        <w:t>.</w:t>
      </w:r>
      <w:r w:rsidRPr="000B1789">
        <w:rPr>
          <w:rStyle w:val="210"/>
          <w:rFonts w:ascii="方正楷体简体" w:hAnsi="方正楷体简体" w:hint="eastAsia"/>
          <w:b w:val="0"/>
        </w:rPr>
        <w:t>检查进程是否收到c</w:t>
      </w:r>
      <w:r w:rsidRPr="000B1789">
        <w:rPr>
          <w:rStyle w:val="210"/>
          <w:rFonts w:ascii="方正楷体简体" w:hAnsi="方正楷体简体"/>
          <w:b w:val="0"/>
        </w:rPr>
        <w:t>group</w:t>
      </w:r>
      <w:r w:rsidRPr="000B1789">
        <w:rPr>
          <w:rStyle w:val="210"/>
          <w:rFonts w:ascii="方正楷体简体" w:hAnsi="方正楷体简体" w:hint="eastAsia"/>
          <w:b w:val="0"/>
        </w:rPr>
        <w:t>限制；2</w:t>
      </w:r>
      <w:r w:rsidRPr="000B1789">
        <w:rPr>
          <w:rStyle w:val="210"/>
          <w:rFonts w:ascii="方正楷体简体" w:hAnsi="方正楷体简体"/>
          <w:b w:val="0"/>
        </w:rPr>
        <w:t>.</w:t>
      </w:r>
      <w:r w:rsidRPr="000B1789">
        <w:rPr>
          <w:rStyle w:val="210"/>
          <w:rFonts w:ascii="方正楷体简体" w:hAnsi="方正楷体简体" w:hint="eastAsia"/>
          <w:b w:val="0"/>
        </w:rPr>
        <w:t>检查num内存策略；3</w:t>
      </w:r>
      <w:r w:rsidRPr="000B1789">
        <w:rPr>
          <w:rStyle w:val="210"/>
          <w:rFonts w:ascii="方正楷体简体" w:hAnsi="方正楷体简体"/>
          <w:b w:val="0"/>
        </w:rPr>
        <w:t>.</w:t>
      </w:r>
      <w:r w:rsidR="00845343" w:rsidRPr="000B1789">
        <w:rPr>
          <w:rStyle w:val="210"/>
          <w:rFonts w:ascii="方正楷体简体" w:hAnsi="方正楷体简体" w:hint="eastAsia"/>
          <w:b w:val="0"/>
        </w:rPr>
        <w:t>减少消耗内存的应用</w:t>
      </w:r>
    </w:p>
    <w:p w14:paraId="3D4F8189" w14:textId="77777777" w:rsidR="00F6462F" w:rsidRDefault="00845343">
      <w:pPr>
        <w:pStyle w:val="2"/>
        <w:spacing w:before="120" w:after="120"/>
      </w:pPr>
      <w:bookmarkStart w:id="77" w:name="_Toc137795991"/>
      <w:r>
        <w:rPr>
          <w:rFonts w:hint="eastAsia"/>
        </w:rPr>
        <w:t>重启对比</w:t>
      </w:r>
      <w:r>
        <w:t>/proc/meminfo</w:t>
      </w:r>
      <w:r>
        <w:t>的内存容量发现内存大小有细微的变化</w:t>
      </w:r>
      <w:bookmarkEnd w:id="77"/>
    </w:p>
    <w:p w14:paraId="2E2937CB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【问题描述】</w:t>
      </w:r>
    </w:p>
    <w:p w14:paraId="7E4E241C" w14:textId="77777777" w:rsidR="00F6462F" w:rsidRDefault="00845343">
      <w:pPr>
        <w:pStyle w:val="afa"/>
        <w:shd w:val="clear" w:color="auto" w:fill="FFFFFF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系统下多次重启对比</w:t>
      </w:r>
      <w:r>
        <w:rPr>
          <w:rFonts w:ascii="方正楷体简体" w:hAnsi="方正楷体简体"/>
        </w:rPr>
        <w:t>/proc/meminfo的内存容量发现，内存大小有细微的变化</w:t>
      </w:r>
      <w:r w:rsidR="000347B0">
        <w:rPr>
          <w:rFonts w:ascii="方正楷体简体" w:hAnsi="方正楷体简体" w:hint="eastAsia"/>
        </w:rPr>
        <w:t>，</w:t>
      </w:r>
    </w:p>
    <w:p w14:paraId="16CC3D50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如</w:t>
      </w:r>
      <w:r>
        <w:rPr>
          <w:rFonts w:ascii="方正楷体简体" w:hAnsi="方正楷体简体"/>
        </w:rPr>
        <w:t>791740656 kB，可能变化为791740652 kB、791740660 kB</w:t>
      </w:r>
    </w:p>
    <w:p w14:paraId="3458D259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【原因说明】</w:t>
      </w:r>
    </w:p>
    <w:p w14:paraId="4E8A6138" w14:textId="77777777" w:rsidR="00F6462F" w:rsidRDefault="00845343">
      <w:pPr>
        <w:pStyle w:val="afa"/>
        <w:shd w:val="clear" w:color="auto" w:fill="FFFFFF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系统下多次重启看到很少的</w:t>
      </w:r>
      <w:r>
        <w:rPr>
          <w:rFonts w:ascii="方正楷体简体" w:hAnsi="方正楷体简体"/>
        </w:rPr>
        <w:t>4K，8k的内存量的变化，可以忽略，是正常的</w:t>
      </w:r>
      <w:r w:rsidR="000347B0">
        <w:rPr>
          <w:rFonts w:ascii="方正楷体简体" w:hAnsi="方正楷体简体" w:hint="eastAsia"/>
        </w:rPr>
        <w:t>。</w:t>
      </w:r>
    </w:p>
    <w:p w14:paraId="2DC086B9" w14:textId="77777777" w:rsidR="00F6462F" w:rsidRDefault="00845343">
      <w:pPr>
        <w:pStyle w:val="afa"/>
        <w:spacing w:before="120" w:after="120"/>
        <w:ind w:firstLine="480"/>
        <w:rPr>
          <w:rStyle w:val="210"/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【解决方案】</w:t>
      </w:r>
    </w:p>
    <w:p w14:paraId="4DFD37D4" w14:textId="77777777" w:rsidR="00F6462F" w:rsidRDefault="00845343">
      <w:pPr>
        <w:pStyle w:val="afa"/>
        <w:spacing w:before="120" w:after="120"/>
        <w:ind w:firstLine="480"/>
        <w:rPr>
          <w:rStyle w:val="210"/>
          <w:rFonts w:ascii="方正楷体简体" w:hAnsi="方正楷体简体"/>
          <w:b w:val="0"/>
        </w:rPr>
      </w:pPr>
      <w:r>
        <w:rPr>
          <w:rStyle w:val="210"/>
          <w:rFonts w:ascii="方正楷体简体" w:hAnsi="方正楷体简体" w:hint="eastAsia"/>
          <w:b w:val="0"/>
        </w:rPr>
        <w:t>忽略</w:t>
      </w:r>
    </w:p>
    <w:p w14:paraId="0653AAF1" w14:textId="77777777" w:rsidR="00F6462F" w:rsidRDefault="00845343">
      <w:pPr>
        <w:pStyle w:val="1"/>
        <w:spacing w:before="120" w:after="120"/>
        <w:rPr>
          <w:rFonts w:ascii="方正楷体简体" w:eastAsia="方正楷体简体" w:hAnsi="方正楷体简体"/>
        </w:rPr>
      </w:pPr>
      <w:bookmarkStart w:id="78" w:name="_Toc137795992"/>
      <w:r>
        <w:rPr>
          <w:rFonts w:ascii="方正楷体简体" w:eastAsia="方正楷体简体" w:hAnsi="方正楷体简体"/>
        </w:rPr>
        <w:lastRenderedPageBreak/>
        <w:t>显示部分</w:t>
      </w:r>
      <w:bookmarkEnd w:id="78"/>
    </w:p>
    <w:p w14:paraId="52D19ABE" w14:textId="77777777" w:rsidR="00F6462F" w:rsidRDefault="00845343">
      <w:pPr>
        <w:pStyle w:val="2"/>
        <w:spacing w:before="120" w:after="120"/>
      </w:pPr>
      <w:bookmarkStart w:id="79" w:name="_Toc137795993"/>
      <w:r>
        <w:t>journal: failed to get edid data: EDID length is too small</w:t>
      </w:r>
      <w:bookmarkEnd w:id="79"/>
    </w:p>
    <w:p w14:paraId="4E2A57E5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【问题描述】</w:t>
      </w:r>
    </w:p>
    <w:p w14:paraId="497AC31C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/>
        </w:rPr>
      </w:pPr>
      <w:r>
        <w:rPr>
          <w:rStyle w:val="210"/>
          <w:rFonts w:ascii="方正楷体简体" w:hAnsi="方正楷体简体"/>
          <w:b w:val="0"/>
        </w:rPr>
        <w:t>系统日志中存在下面的报错</w:t>
      </w:r>
      <w:r>
        <w:rPr>
          <w:rFonts w:ascii="方正楷体简体" w:hAnsi="方正楷体简体" w:hint="eastAsia"/>
        </w:rPr>
        <w:t>：</w:t>
      </w:r>
    </w:p>
    <w:p w14:paraId="059BD7A0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journal: failed to get edid data: EDID length is too small</w:t>
      </w:r>
    </w:p>
    <w:p w14:paraId="46ABCF6B" w14:textId="77777777" w:rsidR="00F6462F" w:rsidRDefault="00845343">
      <w:pPr>
        <w:pStyle w:val="afa"/>
        <w:spacing w:before="120" w:after="120"/>
        <w:ind w:firstLine="480"/>
        <w:rPr>
          <w:rStyle w:val="210"/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【原因说明】</w:t>
      </w:r>
    </w:p>
    <w:p w14:paraId="484121D9" w14:textId="77777777" w:rsidR="000C71A1" w:rsidRPr="000C71A1" w:rsidRDefault="000C71A1">
      <w:pPr>
        <w:pStyle w:val="afa"/>
        <w:spacing w:before="120" w:after="120"/>
        <w:ind w:firstLine="480"/>
        <w:rPr>
          <w:rFonts w:ascii="方正楷体简体" w:hAnsi="方正楷体简体"/>
          <w:b/>
        </w:rPr>
      </w:pPr>
      <w:r w:rsidRPr="000C71A1">
        <w:rPr>
          <w:rStyle w:val="210"/>
          <w:rFonts w:ascii="方正楷体简体" w:hAnsi="方正楷体简体" w:hint="eastAsia"/>
          <w:b w:val="0"/>
        </w:rPr>
        <w:t>连接的显示器返回的EDID</w:t>
      </w:r>
      <w:r w:rsidRPr="000C71A1">
        <w:rPr>
          <w:rStyle w:val="210"/>
          <w:rFonts w:ascii="方正楷体简体" w:hAnsi="方正楷体简体"/>
          <w:b w:val="0"/>
        </w:rPr>
        <w:t>数据块大小</w:t>
      </w:r>
      <w:r w:rsidRPr="000C71A1">
        <w:rPr>
          <w:rStyle w:val="210"/>
          <w:rFonts w:ascii="方正楷体简体" w:hAnsi="方正楷体简体" w:hint="eastAsia"/>
          <w:b w:val="0"/>
        </w:rPr>
        <w:t>（</w:t>
      </w:r>
      <w:r w:rsidR="00B00942">
        <w:rPr>
          <w:rStyle w:val="210"/>
          <w:rFonts w:ascii="方正楷体简体" w:hAnsi="方正楷体简体" w:hint="eastAsia"/>
          <w:b w:val="0"/>
        </w:rPr>
        <w:t>EDID</w:t>
      </w:r>
      <w:r w:rsidRPr="000C71A1">
        <w:rPr>
          <w:rStyle w:val="210"/>
          <w:rFonts w:ascii="方正楷体简体" w:hAnsi="方正楷体简体" w:hint="eastAsia"/>
          <w:b w:val="0"/>
        </w:rPr>
        <w:t>数据块的长度应至少1</w:t>
      </w:r>
      <w:r w:rsidRPr="000C71A1">
        <w:rPr>
          <w:rStyle w:val="210"/>
          <w:rFonts w:ascii="方正楷体简体" w:hAnsi="方正楷体简体"/>
          <w:b w:val="0"/>
        </w:rPr>
        <w:t>28 bytes</w:t>
      </w:r>
      <w:r w:rsidRPr="000C71A1">
        <w:rPr>
          <w:rStyle w:val="210"/>
          <w:rFonts w:ascii="方正楷体简体" w:hAnsi="方正楷体简体" w:hint="eastAsia"/>
          <w:b w:val="0"/>
        </w:rPr>
        <w:t>）导致的，建议更换显示器</w:t>
      </w:r>
      <w:r w:rsidR="000347B0">
        <w:rPr>
          <w:rStyle w:val="210"/>
          <w:rFonts w:ascii="方正楷体简体" w:hAnsi="方正楷体简体" w:hint="eastAsia"/>
          <w:b w:val="0"/>
        </w:rPr>
        <w:t>。</w:t>
      </w:r>
    </w:p>
    <w:p w14:paraId="05BC63D8" w14:textId="77777777" w:rsidR="00F6462F" w:rsidRDefault="00845343">
      <w:pPr>
        <w:pStyle w:val="2"/>
        <w:spacing w:before="120" w:after="120"/>
      </w:pPr>
      <w:bookmarkStart w:id="80" w:name="_Toc137795994"/>
      <w:r>
        <w:t>failed to get edid: unable to get EDID for output</w:t>
      </w:r>
      <w:bookmarkEnd w:id="80"/>
    </w:p>
    <w:p w14:paraId="274EF910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【问题描述】</w:t>
      </w:r>
    </w:p>
    <w:p w14:paraId="1BB59901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jc w:val="left"/>
        <w:rPr>
          <w:rStyle w:val="210"/>
          <w:rFonts w:ascii="方正楷体简体" w:hAnsi="方正楷体简体"/>
          <w:b w:val="0"/>
        </w:rPr>
      </w:pPr>
      <w:r>
        <w:rPr>
          <w:rStyle w:val="210"/>
          <w:rFonts w:ascii="方正楷体简体" w:hAnsi="方正楷体简体"/>
          <w:b w:val="0"/>
        </w:rPr>
        <w:t>系统日志中存在下面的报错</w:t>
      </w:r>
      <w:r>
        <w:rPr>
          <w:rStyle w:val="210"/>
          <w:rFonts w:ascii="方正楷体简体" w:hAnsi="方正楷体简体" w:hint="eastAsia"/>
          <w:b w:val="0"/>
        </w:rPr>
        <w:t>：</w:t>
      </w:r>
    </w:p>
    <w:p w14:paraId="20BB8C10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failed to get edid: unable to get EDID for output</w:t>
      </w:r>
    </w:p>
    <w:p w14:paraId="55F90D57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【原因说明】</w:t>
      </w:r>
    </w:p>
    <w:p w14:paraId="4E81A00A" w14:textId="77777777" w:rsidR="000C71A1" w:rsidRPr="000C71A1" w:rsidRDefault="000C71A1" w:rsidP="000C71A1">
      <w:pPr>
        <w:pStyle w:val="afa"/>
        <w:spacing w:before="120" w:after="120"/>
        <w:ind w:firstLine="480"/>
        <w:rPr>
          <w:rStyle w:val="210"/>
          <w:rFonts w:ascii="方正楷体简体" w:hAnsi="方正楷体简体"/>
          <w:b w:val="0"/>
        </w:rPr>
      </w:pPr>
      <w:r w:rsidRPr="000C71A1">
        <w:rPr>
          <w:rStyle w:val="210"/>
          <w:rFonts w:ascii="方正楷体简体" w:hAnsi="方正楷体简体"/>
          <w:b w:val="0"/>
        </w:rPr>
        <w:t xml:space="preserve">EDID(扩展显示识别数据)是通过参考伪文件/sys/class/drm/cardX-***/edid 得到的，如下所示: </w:t>
      </w:r>
    </w:p>
    <w:p w14:paraId="5DE58CE0" w14:textId="77777777" w:rsidR="000C71A1" w:rsidRPr="000C71A1" w:rsidRDefault="000C71A1" w:rsidP="000C71A1">
      <w:pPr>
        <w:pStyle w:val="afa"/>
        <w:spacing w:before="120" w:after="120"/>
        <w:ind w:firstLine="480"/>
        <w:rPr>
          <w:rStyle w:val="210"/>
          <w:rFonts w:ascii="方正楷体简体" w:hAnsi="方正楷体简体"/>
          <w:b w:val="0"/>
        </w:rPr>
      </w:pPr>
      <w:r w:rsidRPr="000C71A1">
        <w:rPr>
          <w:rStyle w:val="210"/>
          <w:rFonts w:ascii="方正楷体简体" w:hAnsi="方正楷体简体"/>
          <w:b w:val="0"/>
        </w:rPr>
        <w:t>$ cat /sys/class/drm/cardX-***/edid</w:t>
      </w:r>
    </w:p>
    <w:p w14:paraId="4A5A6722" w14:textId="77777777" w:rsidR="000C71A1" w:rsidRPr="000C71A1" w:rsidRDefault="000C71A1" w:rsidP="000C71A1">
      <w:pPr>
        <w:pStyle w:val="afa"/>
        <w:spacing w:before="120" w:after="120"/>
        <w:ind w:firstLine="480"/>
        <w:rPr>
          <w:rStyle w:val="210"/>
          <w:rFonts w:ascii="方正楷体简体" w:hAnsi="方正楷体简体"/>
          <w:b w:val="0"/>
        </w:rPr>
      </w:pPr>
      <w:r w:rsidRPr="000C71A1">
        <w:rPr>
          <w:rStyle w:val="210"/>
          <w:rFonts w:ascii="方正楷体简体" w:hAnsi="方正楷体简体"/>
          <w:b w:val="0"/>
        </w:rPr>
        <w:t>如果此文件的引用出现问题，则会发生该错误</w:t>
      </w:r>
      <w:r w:rsidR="000347B0">
        <w:rPr>
          <w:rStyle w:val="210"/>
          <w:rFonts w:ascii="方正楷体简体" w:hAnsi="方正楷体简体" w:hint="eastAsia"/>
          <w:b w:val="0"/>
        </w:rPr>
        <w:t>。</w:t>
      </w:r>
    </w:p>
    <w:p w14:paraId="09336390" w14:textId="77777777" w:rsidR="000C71A1" w:rsidRPr="000C71A1" w:rsidRDefault="000C71A1" w:rsidP="000C71A1">
      <w:pPr>
        <w:pStyle w:val="afa"/>
        <w:spacing w:before="120" w:after="120"/>
        <w:ind w:firstLine="480"/>
        <w:rPr>
          <w:rStyle w:val="210"/>
          <w:rFonts w:ascii="方正楷体简体" w:hAnsi="方正楷体简体"/>
          <w:b w:val="0"/>
        </w:rPr>
      </w:pPr>
      <w:r w:rsidRPr="000C71A1">
        <w:rPr>
          <w:rStyle w:val="210"/>
          <w:rFonts w:ascii="方正楷体简体" w:hAnsi="方正楷体简体"/>
          <w:b w:val="0"/>
        </w:rPr>
        <w:t>虚拟机(如KVM)可能无法获得EDID，因为虚拟机不支持显示信息。</w:t>
      </w:r>
    </w:p>
    <w:p w14:paraId="137F477C" w14:textId="77777777" w:rsidR="000C71A1" w:rsidRPr="000C71A1" w:rsidRDefault="000C71A1" w:rsidP="000C71A1">
      <w:pPr>
        <w:pStyle w:val="afa"/>
        <w:spacing w:before="120" w:after="120"/>
        <w:ind w:firstLine="480"/>
        <w:rPr>
          <w:rStyle w:val="210"/>
          <w:rFonts w:ascii="方正楷体简体" w:hAnsi="方正楷体简体"/>
        </w:rPr>
      </w:pPr>
      <w:r w:rsidRPr="000C71A1">
        <w:rPr>
          <w:rStyle w:val="210"/>
          <w:rFonts w:ascii="方正楷体简体" w:hAnsi="方正楷体简体"/>
        </w:rPr>
        <w:t>【解决方案】</w:t>
      </w:r>
    </w:p>
    <w:p w14:paraId="14E60E0E" w14:textId="08AC6377" w:rsidR="000C71A1" w:rsidRDefault="000C71A1" w:rsidP="000C71A1">
      <w:pPr>
        <w:pStyle w:val="afa"/>
        <w:spacing w:before="120" w:after="120"/>
        <w:ind w:firstLine="480"/>
        <w:rPr>
          <w:rStyle w:val="210"/>
          <w:rFonts w:ascii="方正楷体简体" w:hAnsi="方正楷体简体"/>
          <w:b w:val="0"/>
        </w:rPr>
      </w:pPr>
      <w:r w:rsidRPr="000C71A1">
        <w:rPr>
          <w:rStyle w:val="210"/>
          <w:rFonts w:ascii="方正楷体简体" w:hAnsi="方正楷体简体"/>
          <w:b w:val="0"/>
        </w:rPr>
        <w:t>可尝试更换显示设备，若是虚拟机，则无需关注</w:t>
      </w:r>
      <w:r w:rsidR="000347B0">
        <w:rPr>
          <w:rStyle w:val="210"/>
          <w:rFonts w:ascii="方正楷体简体" w:hAnsi="方正楷体简体" w:hint="eastAsia"/>
          <w:b w:val="0"/>
        </w:rPr>
        <w:t>。</w:t>
      </w:r>
    </w:p>
    <w:p w14:paraId="58B5F6CB" w14:textId="77777777" w:rsidR="00F6462F" w:rsidRDefault="00845343">
      <w:pPr>
        <w:pStyle w:val="1"/>
        <w:spacing w:before="120" w:after="120"/>
        <w:rPr>
          <w:rFonts w:ascii="方正楷体简体" w:eastAsia="方正楷体简体" w:hAnsi="方正楷体简体"/>
        </w:rPr>
      </w:pPr>
      <w:bookmarkStart w:id="81" w:name="_Toc137795995"/>
      <w:bookmarkEnd w:id="70"/>
      <w:bookmarkEnd w:id="71"/>
      <w:bookmarkEnd w:id="72"/>
      <w:bookmarkEnd w:id="73"/>
      <w:bookmarkEnd w:id="74"/>
      <w:bookmarkEnd w:id="75"/>
      <w:r>
        <w:rPr>
          <w:rFonts w:ascii="方正楷体简体" w:eastAsia="方正楷体简体" w:hAnsi="方正楷体简体" w:hint="eastAsia"/>
        </w:rPr>
        <w:lastRenderedPageBreak/>
        <w:t>其</w:t>
      </w:r>
      <w:r>
        <w:rPr>
          <w:rFonts w:ascii="方正楷体简体" w:eastAsia="方正楷体简体" w:hAnsi="方正楷体简体"/>
        </w:rPr>
        <w:t>他部分</w:t>
      </w:r>
      <w:bookmarkEnd w:id="81"/>
    </w:p>
    <w:p w14:paraId="57C99D11" w14:textId="77777777" w:rsidR="00F6462F" w:rsidRDefault="00845343">
      <w:pPr>
        <w:pStyle w:val="2"/>
        <w:spacing w:before="120" w:after="120"/>
      </w:pPr>
      <w:bookmarkStart w:id="82" w:name="_Toc137795996"/>
      <w:r>
        <w:rPr>
          <w:rFonts w:hint="eastAsia"/>
        </w:rPr>
        <w:t>BMC</w:t>
      </w:r>
      <w:r>
        <w:rPr>
          <w:rFonts w:hint="eastAsia"/>
        </w:rPr>
        <w:t>控制台大小写键盘混乱</w:t>
      </w:r>
      <w:bookmarkEnd w:id="82"/>
    </w:p>
    <w:p w14:paraId="6C9B6E6A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</w:pPr>
      <w:r>
        <w:rPr>
          <w:rStyle w:val="210"/>
          <w:rFonts w:ascii="方正楷体简体" w:hAnsi="方正楷体简体"/>
          <w:color w:val="000000"/>
        </w:rPr>
        <w:t>【问题描述】</w:t>
      </w:r>
    </w:p>
    <w:p w14:paraId="21E7BF29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/>
        </w:rPr>
        <w:t>在某些服务器上通过键盘向bmc控制台输入内容时，出现大小写混乱问题</w:t>
      </w:r>
      <w:r>
        <w:rPr>
          <w:rFonts w:ascii="方正楷体简体" w:hAnsi="方正楷体简体" w:hint="eastAsia"/>
        </w:rPr>
        <w:t>。</w:t>
      </w:r>
    </w:p>
    <w:p w14:paraId="529D5C0A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Fonts w:ascii="方正楷体简体" w:hAnsi="方正楷体简体" w:cs="Segoe UI"/>
          <w:color w:val="000000"/>
          <w:sz w:val="21"/>
        </w:rPr>
      </w:pPr>
      <w:r>
        <w:rPr>
          <w:rStyle w:val="210"/>
          <w:rFonts w:ascii="方正楷体简体" w:hAnsi="方正楷体简体"/>
          <w:color w:val="000000"/>
        </w:rPr>
        <w:t>【原因说明】</w:t>
      </w:r>
      <w:r>
        <w:rPr>
          <w:rFonts w:ascii="方正楷体简体" w:hAnsi="方正楷体简体" w:cs="Segoe UI"/>
          <w:color w:val="000000"/>
          <w:sz w:val="21"/>
        </w:rPr>
        <w:t xml:space="preserve"> </w:t>
      </w:r>
    </w:p>
    <w:p w14:paraId="79E0C4CB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/>
        </w:rPr>
        <w:t>KVM里的正确输入是要在打开KVM的窗口中输入，里边有组合键也有小键盘。</w:t>
      </w:r>
    </w:p>
    <w:p w14:paraId="3EEAA5CB" w14:textId="77777777" w:rsidR="00F6462F" w:rsidRDefault="00845343">
      <w:pPr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/>
        </w:rPr>
        <w:t>不能使用打开KVM的PC机键盘输入热键、组合键等，原因：PC的os会拦截键盘输入的热键、组合键等信息，导致实际KVM收到的输入信息失真，于是表现为乱码</w:t>
      </w:r>
      <w:r>
        <w:rPr>
          <w:rFonts w:ascii="方正楷体简体" w:hAnsi="方正楷体简体" w:hint="eastAsia"/>
        </w:rPr>
        <w:t>。</w:t>
      </w:r>
    </w:p>
    <w:p w14:paraId="2C699812" w14:textId="77777777" w:rsidR="00F6462F" w:rsidRDefault="00845343">
      <w:pPr>
        <w:pStyle w:val="2"/>
        <w:spacing w:before="120" w:after="120"/>
      </w:pPr>
      <w:bookmarkStart w:id="83" w:name="_Toc137795997"/>
      <w:r>
        <w:rPr>
          <w:rFonts w:hint="eastAsia"/>
        </w:rPr>
        <w:t>每次重启</w:t>
      </w:r>
      <w:r>
        <w:rPr>
          <w:rFonts w:hint="eastAsia"/>
        </w:rPr>
        <w:t>messages</w:t>
      </w:r>
      <w:r>
        <w:rPr>
          <w:rFonts w:hint="eastAsia"/>
        </w:rPr>
        <w:t>中的启动时间会快</w:t>
      </w:r>
      <w:r>
        <w:rPr>
          <w:rFonts w:hint="eastAsia"/>
        </w:rPr>
        <w:t>8</w:t>
      </w:r>
      <w:r>
        <w:rPr>
          <w:rFonts w:hint="eastAsia"/>
        </w:rPr>
        <w:t>小时，直到</w:t>
      </w:r>
      <w:r>
        <w:rPr>
          <w:rFonts w:hint="eastAsia"/>
        </w:rPr>
        <w:t>Journal</w:t>
      </w:r>
      <w:r>
        <w:rPr>
          <w:rFonts w:hint="eastAsia"/>
        </w:rPr>
        <w:t>启动后恢复正常时间</w:t>
      </w:r>
      <w:bookmarkEnd w:id="83"/>
    </w:p>
    <w:p w14:paraId="69FBB70A" w14:textId="77777777" w:rsidR="00F6462F" w:rsidRDefault="00845343">
      <w:pPr>
        <w:pStyle w:val="afa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【问题描述】</w:t>
      </w:r>
    </w:p>
    <w:p w14:paraId="78A9E5ED" w14:textId="77777777" w:rsidR="00F6462F" w:rsidRPr="00D14D62" w:rsidRDefault="00845343" w:rsidP="00D14D62">
      <w:pPr>
        <w:pStyle w:val="afa"/>
        <w:spacing w:before="120" w:after="120"/>
        <w:ind w:firstLine="480"/>
        <w:rPr>
          <w:rFonts w:ascii="方正楷体简体" w:hAnsi="方正楷体简体"/>
          <w:kern w:val="0"/>
          <w:szCs w:val="24"/>
        </w:rPr>
      </w:pPr>
      <w:r>
        <w:rPr>
          <w:rFonts w:ascii="方正楷体简体" w:hAnsi="方正楷体简体"/>
        </w:rPr>
        <w:t>每次重启messages中的启动时间会快8小时，直到Journal</w:t>
      </w:r>
      <w:r w:rsidR="00D14D62">
        <w:rPr>
          <w:rFonts w:ascii="方正楷体简体" w:hAnsi="方正楷体简体"/>
        </w:rPr>
        <w:t>重启后恢复正常时</w:t>
      </w:r>
      <w:r w:rsidR="00D14D62">
        <w:rPr>
          <w:rFonts w:ascii="方正楷体简体" w:hAnsi="方正楷体简体" w:hint="eastAsia"/>
        </w:rPr>
        <w:t>，</w:t>
      </w:r>
      <w:r>
        <w:rPr>
          <w:rFonts w:ascii="方正楷体简体" w:hAnsi="方正楷体简体"/>
        </w:rPr>
        <w:t>比如：</w:t>
      </w:r>
    </w:p>
    <w:p w14:paraId="28E6B97F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t>正常时间应是 Dec 20 15:38:14，但当系统重启时，时间会增加8小时，变化如下，initramfs加载完成，到启动kernel重启后，时间由 Dec 20 23:38:12 恢复为</w:t>
      </w:r>
      <w:r w:rsidR="00D14D62">
        <w:rPr>
          <w:rFonts w:ascii="方正楷体简体" w:hAnsi="方正楷体简体"/>
        </w:rPr>
        <w:t>Dec 20 15:38:12</w:t>
      </w:r>
      <w:r w:rsidR="00D14D62">
        <w:rPr>
          <w:rFonts w:ascii="方正楷体简体" w:hAnsi="方正楷体简体" w:hint="eastAsia"/>
        </w:rPr>
        <w:t>。</w:t>
      </w:r>
    </w:p>
    <w:p w14:paraId="3667157A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23:38:10 localhost journal: Runtime journal is using 8.0M (max allowed 4.0G, trying to leave 4.0G free of 251.8G available → current limit 4.0G).</w:t>
      </w:r>
    </w:p>
    <w:p w14:paraId="2BAFC915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23:38:10 localhost kernel: Initializing cgroup subsys cpuset</w:t>
      </w:r>
    </w:p>
    <w:p w14:paraId="11C1E35A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23:38:10 localhost kernel: Initializing cgroup subsys cpu</w:t>
      </w:r>
    </w:p>
    <w:p w14:paraId="563BBA6D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23:38:10 localhost kernel: Initializing cgroup subsys cpuacct</w:t>
      </w:r>
    </w:p>
    <w:p w14:paraId="4C6BD36B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 xml:space="preserve">Dec 20 23:38:10 localhost kernel: Linux version </w:t>
      </w:r>
      <w:r>
        <w:rPr>
          <w:rFonts w:ascii="方正楷体简体" w:hAnsi="方正楷体简体" w:hint="eastAsia"/>
        </w:rPr>
        <w:t>4.18.0-372.26.1.kos5</w:t>
      </w:r>
      <w:r>
        <w:rPr>
          <w:rFonts w:ascii="方正楷体简体" w:hAnsi="方正楷体简体"/>
        </w:rPr>
        <w:t xml:space="preserve">.x86_64 </w:t>
      </w:r>
      <w:r>
        <w:rPr>
          <w:rFonts w:ascii="方正楷体简体" w:hAnsi="方正楷体简体"/>
        </w:rPr>
        <w:lastRenderedPageBreak/>
        <w:t>(mockbuild@</w:t>
      </w:r>
      <w:r>
        <w:rPr>
          <w:rFonts w:ascii="方正楷体简体" w:hAnsi="方正楷体简体" w:hint="eastAsia"/>
        </w:rPr>
        <w:t>fa33ebc3beb6429381631eb12e3992e8</w:t>
      </w:r>
      <w:r>
        <w:rPr>
          <w:rFonts w:ascii="方正楷体简体" w:hAnsi="方正楷体简体"/>
        </w:rPr>
        <w:t xml:space="preserve">) (gcc version </w:t>
      </w:r>
      <w:r>
        <w:rPr>
          <w:rFonts w:ascii="方正楷体简体" w:hAnsi="方正楷体简体" w:hint="eastAsia"/>
        </w:rPr>
        <w:t>8.5.0</w:t>
      </w:r>
      <w:r>
        <w:rPr>
          <w:rFonts w:ascii="方正楷体简体" w:hAnsi="方正楷体简体"/>
        </w:rPr>
        <w:t xml:space="preserve"> 20</w:t>
      </w:r>
      <w:r>
        <w:rPr>
          <w:rFonts w:ascii="方正楷体简体" w:hAnsi="方正楷体简体" w:hint="eastAsia"/>
        </w:rPr>
        <w:t>210514</w:t>
      </w:r>
      <w:r>
        <w:rPr>
          <w:rFonts w:ascii="方正楷体简体" w:hAnsi="方正楷体简体"/>
        </w:rPr>
        <w:t xml:space="preserve"> (</w:t>
      </w:r>
      <w:r>
        <w:rPr>
          <w:rFonts w:ascii="方正楷体简体" w:hAnsi="方正楷体简体" w:hint="eastAsia"/>
        </w:rPr>
        <w:t>kos</w:t>
      </w:r>
      <w:r>
        <w:rPr>
          <w:rFonts w:ascii="方正楷体简体" w:hAnsi="方正楷体简体"/>
        </w:rPr>
        <w:t xml:space="preserve"> </w:t>
      </w:r>
      <w:r>
        <w:rPr>
          <w:rFonts w:ascii="方正楷体简体" w:hAnsi="方正楷体简体" w:hint="eastAsia"/>
        </w:rPr>
        <w:t>8.5.0-10.0.1</w:t>
      </w:r>
      <w:r>
        <w:rPr>
          <w:rFonts w:ascii="方正楷体简体" w:hAnsi="方正楷体简体"/>
        </w:rPr>
        <w:t>) (GCC) ) #1 SMP Thu Oct 29 17:29:29 EDT 20</w:t>
      </w:r>
      <w:r>
        <w:rPr>
          <w:rFonts w:ascii="方正楷体简体" w:hAnsi="方正楷体简体" w:hint="eastAsia"/>
        </w:rPr>
        <w:t>22</w:t>
      </w:r>
    </w:p>
    <w:p w14:paraId="5F9A9852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........................</w:t>
      </w:r>
    </w:p>
    <w:p w14:paraId="48D26392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23:38:12 localhost systemd: Starting Cleanup udevd DB...</w:t>
      </w:r>
    </w:p>
    <w:p w14:paraId="4A42B374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23:38:12 localhost systemd: Started Cleanup udevd DB.</w:t>
      </w:r>
    </w:p>
    <w:p w14:paraId="7BEB33B1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23:38:12 localhost systemd: Reached target Switch Root.</w:t>
      </w:r>
    </w:p>
    <w:p w14:paraId="092B033E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23:38:12 localhost systemd: Starting Switch Root.</w:t>
      </w:r>
    </w:p>
    <w:p w14:paraId="52281167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23:38:12 localhost systemd: Starting Switch Root...</w:t>
      </w:r>
    </w:p>
    <w:p w14:paraId="663078E1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23:38:12 localhost systemd: Switching root.</w:t>
      </w:r>
    </w:p>
    <w:p w14:paraId="6C9A2F1F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Style w:val="afe"/>
          <w:rFonts w:ascii="方正楷体简体" w:eastAsia="方正楷体简体" w:hAnsi="方正楷体简体"/>
        </w:rPr>
        <w:t xml:space="preserve">Dec 20 23:38:12 </w:t>
      </w:r>
      <w:r>
        <w:rPr>
          <w:rFonts w:ascii="方正楷体简体" w:hAnsi="方正楷体简体"/>
        </w:rPr>
        <w:t>localhost journal: Journal stopped</w:t>
      </w:r>
    </w:p>
    <w:p w14:paraId="720E9ADD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Style w:val="afe"/>
          <w:rFonts w:ascii="方正楷体简体" w:eastAsia="方正楷体简体" w:hAnsi="方正楷体简体"/>
        </w:rPr>
        <w:t>Dec 20 15:38:12</w:t>
      </w:r>
      <w:r>
        <w:rPr>
          <w:rFonts w:ascii="方正楷体简体" w:hAnsi="方正楷体简体"/>
        </w:rPr>
        <w:t xml:space="preserve"> localhost journal: Runtime journal is using 8.0M (max allowed 4.0G, trying to leave 4.0G free of 251.8G available → current limit 4.0G).</w:t>
      </w:r>
    </w:p>
    <w:p w14:paraId="355811FD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15:38:12 localhost journal: Runtime journal is using 8.0M (max allowed 4.0G, trying to leave 4.0G free of 251.8G available → current limit 4.0G).</w:t>
      </w:r>
    </w:p>
    <w:p w14:paraId="0EB6DA93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15:38:12 localhost systemd-journald[321]: Received SIGTERM from PID 1 (systemd).</w:t>
      </w:r>
    </w:p>
    <w:p w14:paraId="17EBEDB4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15:38:12 localhost kernel: SELinux:</w:t>
      </w:r>
      <w:r>
        <w:rPr>
          <w:rFonts w:ascii="Cambria" w:hAnsi="Cambria" w:cs="Cambria"/>
        </w:rPr>
        <w:t> </w:t>
      </w:r>
      <w:r>
        <w:rPr>
          <w:rFonts w:ascii="方正楷体简体" w:hAnsi="方正楷体简体"/>
        </w:rPr>
        <w:t xml:space="preserve"> Disabled at runtime.</w:t>
      </w:r>
    </w:p>
    <w:p w14:paraId="510AE3FD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15:38:12 localhost kernel: type=1404 audit(1482248292.393:2): selinux=0 auid=4294967295 ses=4294967295</w:t>
      </w:r>
    </w:p>
    <w:p w14:paraId="29D93355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 xml:space="preserve">Dec 20 15:38:12 localhost systemd[1]: </w:t>
      </w:r>
      <w:r>
        <w:rPr>
          <w:rStyle w:val="afe"/>
          <w:rFonts w:ascii="方正楷体简体" w:eastAsia="方正楷体简体" w:hAnsi="方正楷体简体"/>
        </w:rPr>
        <w:t>RTC configured in localtime, applying delta of 480 minutes to system time.</w:t>
      </w:r>
    </w:p>
    <w:p w14:paraId="0C93163B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15:38:12 localhost kernel: ip_tables: (C) 2000-2006 Netfilter Core Team</w:t>
      </w:r>
    </w:p>
    <w:p w14:paraId="01C87A74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15:38:12 localhost systemd[1]: Inserted module 'ip_tables'</w:t>
      </w:r>
    </w:p>
    <w:p w14:paraId="030E5D48" w14:textId="77777777" w:rsidR="00F6462F" w:rsidRDefault="00845343" w:rsidP="00353EBC">
      <w:pPr>
        <w:pStyle w:val="afa"/>
        <w:spacing w:beforeLines="0" w:before="0" w:afterLines="0" w:after="0" w:afterAutospacing="0"/>
        <w:ind w:leftChars="100" w:left="240" w:firstLineChars="0" w:firstLine="0"/>
        <w:rPr>
          <w:rFonts w:ascii="方正楷体简体" w:hAnsi="方正楷体简体"/>
        </w:rPr>
      </w:pPr>
      <w:r>
        <w:rPr>
          <w:rFonts w:ascii="方正楷体简体" w:hAnsi="方正楷体简体"/>
        </w:rPr>
        <w:t>Dec 20 15:38:12 localhost journal: Journal started</w:t>
      </w:r>
    </w:p>
    <w:p w14:paraId="591D3BEB" w14:textId="77777777" w:rsidR="00F6462F" w:rsidRDefault="00845343">
      <w:pPr>
        <w:pStyle w:val="afa"/>
        <w:spacing w:before="120" w:after="120"/>
        <w:ind w:firstLine="480"/>
        <w:jc w:val="left"/>
        <w:rPr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【原因说明】</w:t>
      </w:r>
    </w:p>
    <w:p w14:paraId="51909004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/>
        </w:rPr>
        <w:t>由于RTC时间(BIOS时间)默认认为和UTC时间一致，系统重启日志前半段initramfs加载时，由于时区是+8区，会增加480分钟，即8小时；加载到kernel时，系统检测到RTC configured in localtime的设置，Local time应和RTC time一致，将时间调整-8小时；系统运行中，系统时间和RTC时间一致，若再次重启，initramfs启动日志中，仍然会认为BIOS时间是UTC时间，会按时区+8，加载到kernel时，和RTC保持一致，再-8小时，如此反复循环。</w:t>
      </w:r>
    </w:p>
    <w:p w14:paraId="31F1BFFF" w14:textId="77777777" w:rsidR="00F6462F" w:rsidRDefault="00845343">
      <w:pPr>
        <w:pStyle w:val="afa"/>
        <w:spacing w:before="120" w:after="120"/>
        <w:ind w:firstLine="480"/>
        <w:jc w:val="left"/>
        <w:rPr>
          <w:rStyle w:val="210"/>
          <w:rFonts w:ascii="方正楷体简体" w:hAnsi="方正楷体简体"/>
        </w:rPr>
      </w:pPr>
      <w:r>
        <w:rPr>
          <w:rStyle w:val="210"/>
          <w:rFonts w:ascii="方正楷体简体" w:hAnsi="方正楷体简体" w:hint="eastAsia"/>
        </w:rPr>
        <w:t>【解决方案】</w:t>
      </w:r>
    </w:p>
    <w:p w14:paraId="225F6B9C" w14:textId="77777777" w:rsidR="00F6462F" w:rsidRDefault="00845343">
      <w:pPr>
        <w:pStyle w:val="afa"/>
        <w:spacing w:before="120" w:after="120"/>
        <w:ind w:firstLine="480"/>
        <w:rPr>
          <w:rFonts w:ascii="方正楷体简体" w:hAnsi="方正楷体简体"/>
        </w:rPr>
      </w:pPr>
      <w:r>
        <w:rPr>
          <w:rFonts w:ascii="方正楷体简体" w:hAnsi="方正楷体简体"/>
        </w:rPr>
        <w:lastRenderedPageBreak/>
        <w:t xml:space="preserve">可以使用如下命令将硬件时钟设置为UTC时间 </w:t>
      </w:r>
    </w:p>
    <w:p w14:paraId="41B00E92" w14:textId="77777777" w:rsidR="00F6462F" w:rsidRDefault="00845343" w:rsidP="0094240F">
      <w:pPr>
        <w:widowControl/>
        <w:spacing w:beforeLines="0" w:before="100" w:beforeAutospacing="1" w:afterLines="0" w:after="100" w:afterAutospacing="1" w:line="240" w:lineRule="auto"/>
        <w:ind w:firstLine="480"/>
        <w:jc w:val="left"/>
        <w:rPr>
          <w:rFonts w:ascii="方正楷体简体" w:hAnsi="方正楷体简体"/>
        </w:rPr>
      </w:pPr>
      <w:r>
        <w:rPr>
          <w:rFonts w:ascii="方正楷体简体" w:hAnsi="方正楷体简体"/>
        </w:rPr>
        <w:t># timedatectl set-local-rtc 0</w:t>
      </w:r>
    </w:p>
    <w:p w14:paraId="1A2BDB25" w14:textId="65C336CD" w:rsidR="00F6462F" w:rsidRDefault="00845343">
      <w:pPr>
        <w:pStyle w:val="2"/>
        <w:spacing w:before="120" w:after="120"/>
      </w:pPr>
      <w:bookmarkStart w:id="84" w:name="_Toc137795998"/>
      <w:r>
        <w:rPr>
          <w:rFonts w:hint="eastAsia"/>
        </w:rPr>
        <w:t>如何在</w:t>
      </w:r>
      <w:r>
        <w:rPr>
          <w:rFonts w:hint="eastAsia"/>
        </w:rPr>
        <w:t>KOS</w:t>
      </w:r>
      <w:r>
        <w:rPr>
          <w:rFonts w:hint="eastAsia"/>
        </w:rPr>
        <w:t>系统中读取服务器</w:t>
      </w:r>
      <w:r>
        <w:rPr>
          <w:rFonts w:hint="eastAsia"/>
        </w:rPr>
        <w:t>SN</w:t>
      </w:r>
      <w:r>
        <w:rPr>
          <w:rFonts w:hint="eastAsia"/>
        </w:rPr>
        <w:t>信息</w:t>
      </w:r>
      <w:bookmarkEnd w:id="84"/>
    </w:p>
    <w:p w14:paraId="1F82E7B2" w14:textId="77777777" w:rsidR="00F6462F" w:rsidRDefault="00845343">
      <w:pPr>
        <w:pStyle w:val="afa"/>
        <w:shd w:val="clear" w:color="auto" w:fill="FFFFFF"/>
        <w:spacing w:before="120" w:after="120" w:afterAutospacing="0"/>
        <w:ind w:firstLine="480"/>
        <w:rPr>
          <w:rStyle w:val="210"/>
          <w:rFonts w:ascii="方正楷体简体" w:hAnsi="方正楷体简体"/>
          <w:color w:val="000000"/>
        </w:rPr>
      </w:pPr>
      <w:r>
        <w:rPr>
          <w:rStyle w:val="210"/>
          <w:rFonts w:ascii="方正楷体简体" w:hAnsi="方正楷体简体"/>
          <w:color w:val="000000"/>
        </w:rPr>
        <w:t>【解决方案】</w:t>
      </w:r>
    </w:p>
    <w:p w14:paraId="7BFF558D" w14:textId="178BB333" w:rsidR="00F6462F" w:rsidRDefault="00845343">
      <w:pPr>
        <w:spacing w:before="120" w:after="120"/>
        <w:ind w:firstLine="480"/>
        <w:jc w:val="left"/>
        <w:rPr>
          <w:rFonts w:ascii="方正楷体简体" w:hAnsi="方正楷体简体" w:cs="Segoe UI"/>
          <w:color w:val="000000"/>
          <w:sz w:val="21"/>
        </w:rPr>
      </w:pPr>
      <w:r>
        <w:rPr>
          <w:rFonts w:ascii="方正楷体简体" w:hAnsi="方正楷体简体"/>
        </w:rPr>
        <w:t>KOS系统下可以通过dmidecode -t system或者ipmitool fru 命令来查看SN</w:t>
      </w:r>
      <w:r w:rsidR="00A35C0E">
        <w:rPr>
          <w:rFonts w:ascii="方正楷体简体" w:hAnsi="方正楷体简体"/>
        </w:rPr>
        <w:t>信息，参考</w:t>
      </w:r>
      <w:r>
        <w:rPr>
          <w:rFonts w:ascii="方正楷体简体" w:hAnsi="方正楷体简体"/>
        </w:rPr>
        <w:t>如下</w:t>
      </w:r>
      <w:r>
        <w:rPr>
          <w:rFonts w:ascii="方正楷体简体" w:hAnsi="方正楷体简体" w:hint="eastAsia"/>
        </w:rPr>
        <w:t>：</w:t>
      </w:r>
      <w:r>
        <w:rPr>
          <w:rFonts w:ascii="方正楷体简体" w:hAnsi="方正楷体简体"/>
          <w:noProof/>
        </w:rPr>
        <w:drawing>
          <wp:inline distT="0" distB="0" distL="114300" distR="114300" wp14:anchorId="39739321" wp14:editId="21E0195B">
            <wp:extent cx="5725160" cy="1677670"/>
            <wp:effectExtent l="0" t="0" r="8890" b="1778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203C7" w14:textId="77777777" w:rsidR="00E22BB6" w:rsidRDefault="00E22BB6" w:rsidP="00E22BB6">
      <w:pPr>
        <w:pStyle w:val="2"/>
        <w:spacing w:before="120" w:after="120"/>
      </w:pPr>
      <w:bookmarkStart w:id="85" w:name="_Toc137795999"/>
      <w:r>
        <w:rPr>
          <w:rFonts w:hint="eastAsia"/>
        </w:rPr>
        <w:t>如何</w:t>
      </w:r>
      <w:r w:rsidR="009C3053">
        <w:rPr>
          <w:rFonts w:hint="eastAsia"/>
        </w:rPr>
        <w:t>使用系统镜像</w:t>
      </w:r>
      <w:r>
        <w:rPr>
          <w:rFonts w:hint="eastAsia"/>
        </w:rPr>
        <w:t>配置本地</w:t>
      </w:r>
      <w:r>
        <w:rPr>
          <w:rFonts w:hint="eastAsia"/>
        </w:rPr>
        <w:t>yum</w:t>
      </w:r>
      <w:r>
        <w:rPr>
          <w:rFonts w:hint="eastAsia"/>
        </w:rPr>
        <w:t>源</w:t>
      </w:r>
      <w:bookmarkEnd w:id="85"/>
    </w:p>
    <w:p w14:paraId="4FD79F04" w14:textId="77777777" w:rsidR="00E22BB6" w:rsidRDefault="00E22BB6" w:rsidP="00E22BB6">
      <w:pPr>
        <w:widowControl/>
        <w:spacing w:beforeLines="0" w:before="100" w:beforeAutospacing="1" w:afterLines="0" w:after="0"/>
        <w:ind w:firstLine="480"/>
        <w:rPr>
          <w:rFonts w:ascii="方正楷体简体" w:hAnsi="方正楷体简体"/>
        </w:rPr>
      </w:pPr>
      <w:r>
        <w:rPr>
          <w:rFonts w:ascii="方正楷体简体" w:hAnsi="方正楷体简体" w:hint="eastAsia"/>
        </w:rPr>
        <w:t>KOS</w:t>
      </w:r>
      <w:r>
        <w:rPr>
          <w:rFonts w:ascii="方正楷体简体" w:hAnsi="方正楷体简体"/>
        </w:rPr>
        <w:t xml:space="preserve"> 5.8</w:t>
      </w:r>
      <w:r w:rsidR="009C3053">
        <w:rPr>
          <w:rFonts w:ascii="方正楷体简体" w:hAnsi="方正楷体简体" w:hint="eastAsia"/>
        </w:rPr>
        <w:t>系统镜像</w:t>
      </w:r>
      <w:r>
        <w:rPr>
          <w:rFonts w:ascii="方正楷体简体" w:hAnsi="方正楷体简体" w:hint="eastAsia"/>
        </w:rPr>
        <w:t>中</w:t>
      </w:r>
      <w:r w:rsidRPr="00E22BB6">
        <w:rPr>
          <w:rFonts w:ascii="方正楷体简体" w:hAnsi="方正楷体简体" w:hint="eastAsia"/>
        </w:rPr>
        <w:t>将</w:t>
      </w:r>
      <w:r w:rsidRPr="00E22BB6">
        <w:rPr>
          <w:rFonts w:ascii="方正楷体简体" w:hAnsi="方正楷体简体"/>
        </w:rPr>
        <w:t>rpm</w:t>
      </w:r>
      <w:r w:rsidR="009C3053">
        <w:rPr>
          <w:rFonts w:ascii="方正楷体简体" w:hAnsi="方正楷体简体" w:hint="eastAsia"/>
        </w:rPr>
        <w:t>分成两类：</w:t>
      </w:r>
      <w:r w:rsidRPr="00E22BB6">
        <w:rPr>
          <w:rFonts w:ascii="方正楷体简体" w:hAnsi="方正楷体简体" w:hint="eastAsia"/>
        </w:rPr>
        <w:t>一类是基础</w:t>
      </w:r>
      <w:r w:rsidRPr="00E22BB6">
        <w:rPr>
          <w:rFonts w:ascii="方正楷体简体" w:hAnsi="方正楷体简体"/>
        </w:rPr>
        <w:t>rpm</w:t>
      </w:r>
      <w:r w:rsidRPr="00E22BB6">
        <w:rPr>
          <w:rFonts w:ascii="方正楷体简体" w:hAnsi="方正楷体简体" w:hint="eastAsia"/>
        </w:rPr>
        <w:t>安装包，在</w:t>
      </w:r>
      <w:r w:rsidRPr="00E22BB6">
        <w:rPr>
          <w:rFonts w:ascii="方正楷体简体" w:hAnsi="方正楷体简体"/>
        </w:rPr>
        <w:t>BaseOS</w:t>
      </w:r>
      <w:r w:rsidR="009C3053">
        <w:rPr>
          <w:rFonts w:ascii="方正楷体简体" w:hAnsi="方正楷体简体" w:hint="eastAsia"/>
        </w:rPr>
        <w:t>文件夹中；</w:t>
      </w:r>
      <w:r w:rsidRPr="00E22BB6">
        <w:rPr>
          <w:rFonts w:ascii="方正楷体简体" w:hAnsi="方正楷体简体" w:hint="eastAsia"/>
        </w:rPr>
        <w:t>一类是与应用相关的</w:t>
      </w:r>
      <w:r w:rsidR="009C3053">
        <w:rPr>
          <w:rFonts w:ascii="方正楷体简体" w:hAnsi="方正楷体简体"/>
        </w:rPr>
        <w:t>rpm</w:t>
      </w:r>
      <w:r w:rsidR="009C3053">
        <w:rPr>
          <w:rFonts w:ascii="方正楷体简体" w:hAnsi="方正楷体简体" w:hint="eastAsia"/>
        </w:rPr>
        <w:t>，</w:t>
      </w:r>
      <w:r w:rsidRPr="00E22BB6">
        <w:rPr>
          <w:rFonts w:ascii="方正楷体简体" w:hAnsi="方正楷体简体" w:hint="eastAsia"/>
        </w:rPr>
        <w:t>在</w:t>
      </w:r>
      <w:r w:rsidRPr="00E22BB6">
        <w:rPr>
          <w:rFonts w:ascii="方正楷体简体" w:hAnsi="方正楷体简体"/>
        </w:rPr>
        <w:t>AppStream</w:t>
      </w:r>
      <w:r w:rsidRPr="00E22BB6">
        <w:rPr>
          <w:rFonts w:ascii="方正楷体简体" w:hAnsi="方正楷体简体" w:hint="eastAsia"/>
        </w:rPr>
        <w:t>文件夹中</w:t>
      </w:r>
      <w:r>
        <w:rPr>
          <w:rFonts w:ascii="方正楷体简体" w:hAnsi="方正楷体简体" w:hint="eastAsia"/>
        </w:rPr>
        <w:t>：</w:t>
      </w:r>
    </w:p>
    <w:p w14:paraId="1DFC3F5C" w14:textId="77777777" w:rsidR="00E22BB6" w:rsidRPr="00E22BB6" w:rsidRDefault="00E22BB6" w:rsidP="00E22BB6">
      <w:pPr>
        <w:widowControl/>
        <w:spacing w:beforeLines="0" w:before="100" w:beforeAutospacing="1" w:afterLines="0" w:after="0"/>
        <w:ind w:firstLine="480"/>
        <w:rPr>
          <w:rFonts w:ascii="方正楷体简体" w:hAnsi="方正楷体简体"/>
        </w:rPr>
      </w:pPr>
      <w:r>
        <w:rPr>
          <w:noProof/>
        </w:rPr>
        <w:drawing>
          <wp:inline distT="0" distB="0" distL="0" distR="0" wp14:anchorId="2D396CA9" wp14:editId="0F0A5681">
            <wp:extent cx="1600000" cy="1552381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7D44" w14:textId="77777777" w:rsidR="00E22BB6" w:rsidRPr="00E22BB6" w:rsidRDefault="00E22BB6" w:rsidP="00E22BB6">
      <w:pPr>
        <w:widowControl/>
        <w:spacing w:beforeLines="0" w:before="100" w:beforeAutospacing="1" w:afterLines="0" w:after="0"/>
        <w:ind w:firstLine="480"/>
        <w:rPr>
          <w:rFonts w:ascii="方正楷体简体" w:hAnsi="方正楷体简体"/>
        </w:rPr>
      </w:pPr>
      <w:r w:rsidRPr="00E22BB6">
        <w:rPr>
          <w:rFonts w:ascii="方正楷体简体" w:hAnsi="方正楷体简体" w:hint="eastAsia"/>
        </w:rPr>
        <w:t>故在做</w:t>
      </w:r>
      <w:r w:rsidRPr="00E22BB6">
        <w:rPr>
          <w:rFonts w:ascii="方正楷体简体" w:hAnsi="方正楷体简体"/>
        </w:rPr>
        <w:t>yum</w:t>
      </w:r>
      <w:r w:rsidRPr="00E22BB6">
        <w:rPr>
          <w:rFonts w:ascii="方正楷体简体" w:hAnsi="方正楷体简体" w:hint="eastAsia"/>
        </w:rPr>
        <w:t>源时，需要做两个</w:t>
      </w:r>
      <w:r w:rsidRPr="00E22BB6">
        <w:rPr>
          <w:rFonts w:ascii="方正楷体简体" w:hAnsi="方正楷体简体"/>
        </w:rPr>
        <w:t>yum</w:t>
      </w:r>
      <w:r w:rsidRPr="00E22BB6">
        <w:rPr>
          <w:rFonts w:ascii="方正楷体简体" w:hAnsi="方正楷体简体" w:hint="eastAsia"/>
        </w:rPr>
        <w:t>源，一个</w:t>
      </w:r>
      <w:r w:rsidRPr="00E22BB6">
        <w:rPr>
          <w:rFonts w:ascii="方正楷体简体" w:hAnsi="方正楷体简体"/>
        </w:rPr>
        <w:t>BaseOS</w:t>
      </w:r>
      <w:r w:rsidRPr="00E22BB6">
        <w:rPr>
          <w:rFonts w:ascii="方正楷体简体" w:hAnsi="方正楷体简体" w:hint="eastAsia"/>
        </w:rPr>
        <w:t>，一个</w:t>
      </w:r>
      <w:r w:rsidR="009C3053">
        <w:rPr>
          <w:rFonts w:ascii="方正楷体简体" w:hAnsi="方正楷体简体"/>
        </w:rPr>
        <w:t>AppStream</w:t>
      </w:r>
      <w:r w:rsidR="009C3053">
        <w:rPr>
          <w:rFonts w:ascii="方正楷体简体" w:hAnsi="方正楷体简体" w:hint="eastAsia"/>
        </w:rPr>
        <w:t>。</w:t>
      </w:r>
      <w:r w:rsidRPr="00E22BB6">
        <w:rPr>
          <w:rFonts w:ascii="方正楷体简体" w:hAnsi="方正楷体简体"/>
        </w:rPr>
        <w:t xml:space="preserve"> </w:t>
      </w:r>
      <w:r w:rsidR="009C3053">
        <w:rPr>
          <w:rFonts w:ascii="方正楷体简体" w:hAnsi="方正楷体简体" w:hint="eastAsia"/>
        </w:rPr>
        <w:t>比如</w:t>
      </w:r>
      <w:r w:rsidRPr="00E22BB6">
        <w:rPr>
          <w:rFonts w:ascii="方正楷体简体" w:hAnsi="方正楷体简体" w:hint="eastAsia"/>
        </w:rPr>
        <w:t>将</w:t>
      </w:r>
      <w:r w:rsidRPr="00E22BB6">
        <w:rPr>
          <w:rFonts w:ascii="方正楷体简体" w:hAnsi="方正楷体简体"/>
        </w:rPr>
        <w:t>iso</w:t>
      </w:r>
      <w:r w:rsidRPr="00E22BB6">
        <w:rPr>
          <w:rFonts w:ascii="方正楷体简体" w:hAnsi="方正楷体简体" w:hint="eastAsia"/>
        </w:rPr>
        <w:t>镜像文件挂载到了</w:t>
      </w:r>
      <w:r w:rsidRPr="00E22BB6">
        <w:rPr>
          <w:rFonts w:ascii="方正楷体简体" w:hAnsi="方正楷体简体"/>
        </w:rPr>
        <w:t>/mnt</w:t>
      </w:r>
      <w:r w:rsidRPr="00E22BB6">
        <w:rPr>
          <w:rFonts w:ascii="方正楷体简体" w:hAnsi="方正楷体简体" w:hint="eastAsia"/>
        </w:rPr>
        <w:t>目录</w:t>
      </w:r>
      <w:r w:rsidR="009C3053">
        <w:rPr>
          <w:rFonts w:ascii="方正楷体简体" w:hAnsi="方正楷体简体" w:hint="eastAsia"/>
        </w:rPr>
        <w:t>，创建</w:t>
      </w:r>
      <w:r w:rsidR="009C3053">
        <w:rPr>
          <w:rFonts w:ascii="方正楷体简体" w:hAnsi="方正楷体简体"/>
        </w:rPr>
        <w:t>/etc/yum.repos.d/</w:t>
      </w:r>
      <w:r w:rsidR="009C3053">
        <w:rPr>
          <w:rFonts w:ascii="方正楷体简体" w:hAnsi="方正楷体简体" w:hint="eastAsia"/>
        </w:rPr>
        <w:t>local</w:t>
      </w:r>
      <w:r w:rsidRPr="00E22BB6">
        <w:rPr>
          <w:rFonts w:ascii="方正楷体简体" w:hAnsi="方正楷体简体"/>
        </w:rPr>
        <w:t>.repo</w:t>
      </w:r>
      <w:r w:rsidR="009C3053">
        <w:rPr>
          <w:rFonts w:ascii="方正楷体简体" w:hAnsi="方正楷体简体" w:hint="eastAsia"/>
        </w:rPr>
        <w:t>配置文件，内容</w:t>
      </w:r>
      <w:r w:rsidRPr="00E22BB6">
        <w:rPr>
          <w:rFonts w:ascii="方正楷体简体" w:hAnsi="方正楷体简体" w:hint="eastAsia"/>
        </w:rPr>
        <w:t>如下：</w:t>
      </w:r>
    </w:p>
    <w:p w14:paraId="2D2D9988" w14:textId="77777777" w:rsidR="00F6462F" w:rsidRDefault="006F011E" w:rsidP="00E22BB6">
      <w:pPr>
        <w:spacing w:before="120" w:after="120"/>
        <w:ind w:right="1680" w:firstLineChars="0" w:firstLine="0"/>
      </w:pPr>
      <w:r>
        <w:rPr>
          <w:noProof/>
        </w:rPr>
        <w:lastRenderedPageBreak/>
        <w:drawing>
          <wp:inline distT="0" distB="0" distL="0" distR="0" wp14:anchorId="1AA554CE" wp14:editId="53B31051">
            <wp:extent cx="4942857" cy="240952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CBC0" w14:textId="77777777" w:rsidR="009C3053" w:rsidRDefault="009C3053" w:rsidP="00E22BB6">
      <w:pPr>
        <w:spacing w:before="120" w:after="120"/>
        <w:ind w:right="1680" w:firstLineChars="0" w:firstLine="0"/>
      </w:pPr>
    </w:p>
    <w:sectPr w:rsidR="009C3053">
      <w:headerReference w:type="default" r:id="rId39"/>
      <w:footerReference w:type="default" r:id="rId40"/>
      <w:pgSz w:w="11906" w:h="16838"/>
      <w:pgMar w:top="1440" w:right="1440" w:bottom="1440" w:left="1440" w:header="454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5FE669" w14:textId="77777777" w:rsidR="00CC771D" w:rsidRDefault="00CC771D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14:paraId="35F17F07" w14:textId="77777777" w:rsidR="00CC771D" w:rsidRDefault="00CC771D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清刻本悦宋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楷体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ems New Roman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3D0A6" w14:textId="77777777" w:rsidR="008E728F" w:rsidRDefault="008E728F">
    <w:pPr>
      <w:pStyle w:val="af2"/>
      <w:ind w:firstLine="360"/>
      <w:rPr>
        <w:rFonts w:eastAsia="方正小标宋简体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F72F5" w14:textId="77777777" w:rsidR="008E728F" w:rsidRDefault="008E728F">
    <w:pPr>
      <w:pStyle w:val="af2"/>
      <w:tabs>
        <w:tab w:val="center" w:pos="4680"/>
        <w:tab w:val="left" w:pos="5625"/>
      </w:tabs>
      <w:ind w:firstLine="360"/>
    </w:pPr>
  </w:p>
  <w:p w14:paraId="4F79F6A5" w14:textId="77777777" w:rsidR="008E728F" w:rsidRDefault="008E728F">
    <w:pPr>
      <w:pStyle w:val="af2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7E461" w14:textId="77777777" w:rsidR="008E728F" w:rsidRDefault="008E728F">
    <w:pPr>
      <w:pStyle w:val="af2"/>
      <w:ind w:firstLine="360"/>
      <w:jc w:val="right"/>
      <w:rPr>
        <w:rFonts w:eastAsia="方正小标宋简体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D8197" w14:textId="77777777" w:rsidR="008E728F" w:rsidRDefault="008E728F">
    <w:pPr>
      <w:pStyle w:val="af2"/>
      <w:spacing w:line="240" w:lineRule="auto"/>
      <w:ind w:firstLine="360"/>
      <w:rPr>
        <w:rFonts w:eastAsia="方正小标宋简体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5DC3C3B" wp14:editId="2CFF89D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215D93" w14:textId="76F4329E" w:rsidR="008E728F" w:rsidRDefault="008E728F">
                          <w:pPr>
                            <w:pStyle w:val="af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2482D">
                            <w:rPr>
                              <w:noProof/>
                            </w:rPr>
                            <w:t>III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DC3C3B"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7" type="#_x0000_t202" style="position:absolute;left:0;text-align:left;margin-left:0;margin-top:0;width:2in;height:2in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" filled="f" stroked="f">
              <v:textbox style="mso-fit-shape-to-text:t" inset="0,0,0,0">
                <w:txbxContent>
                  <w:p w14:paraId="04215D93" w14:textId="76F4329E" w:rsidR="008E728F" w:rsidRDefault="008E728F">
                    <w:pPr>
                      <w:pStyle w:val="af2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2482D">
                      <w:rPr>
                        <w:noProof/>
                      </w:rPr>
                      <w:t>III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D1F50" w14:textId="77777777" w:rsidR="008E728F" w:rsidRDefault="008E728F">
    <w:pPr>
      <w:pStyle w:val="af2"/>
      <w:spacing w:line="240" w:lineRule="auto"/>
      <w:ind w:firstLine="400"/>
      <w:rPr>
        <w:rFonts w:eastAsia="方正小标宋简体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58A25F" wp14:editId="7D5A147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B45448" w14:textId="79B98A78" w:rsidR="008E728F" w:rsidRDefault="008E728F">
                          <w:pPr>
                            <w:pStyle w:val="af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2482D">
                            <w:rPr>
                              <w:noProof/>
                            </w:rPr>
                            <w:t>19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58A25F" id="_x0000_t202" coordsize="21600,21600" o:spt="202" path="m,l,21600r21600,l21600,xe">
              <v:stroke joinstyle="miter"/>
              <v:path gradientshapeok="t" o:connecttype="rect"/>
            </v:shapetype>
            <v:shape id="文本框 28" o:spid="_x0000_s1028" type="#_x0000_t202" style="position:absolute;left:0;text-align:left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" filled="f" stroked="f">
              <v:textbox style="mso-fit-shape-to-text:t" inset="0,0,0,0">
                <w:txbxContent>
                  <w:p w14:paraId="63B45448" w14:textId="79B98A78" w:rsidR="008E728F" w:rsidRDefault="008E728F">
                    <w:pPr>
                      <w:pStyle w:val="af2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2482D">
                      <w:rPr>
                        <w:noProof/>
                      </w:rPr>
                      <w:t>19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C18941" w14:textId="77777777" w:rsidR="00CC771D" w:rsidRDefault="00CC771D">
      <w:pPr>
        <w:spacing w:before="120" w:after="120"/>
        <w:ind w:firstLine="480"/>
      </w:pPr>
      <w:r>
        <w:separator/>
      </w:r>
    </w:p>
  </w:footnote>
  <w:footnote w:type="continuationSeparator" w:id="0">
    <w:p w14:paraId="5CDF13FD" w14:textId="77777777" w:rsidR="00CC771D" w:rsidRDefault="00CC771D">
      <w:pPr>
        <w:spacing w:before="120" w:after="12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C1142" w14:textId="77777777" w:rsidR="008E728F" w:rsidRDefault="00CC771D">
    <w:pPr>
      <w:pStyle w:val="af4"/>
      <w:spacing w:before="120" w:after="120"/>
      <w:ind w:firstLine="360"/>
    </w:pPr>
    <w:r>
      <w:pict w14:anchorId="5B2342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03313" o:spid="_x0000_s2051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8pt" trim="t" fitpath="t" string="受控文件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22897" w14:textId="77777777" w:rsidR="008E728F" w:rsidRDefault="00CC771D">
    <w:pPr>
      <w:pStyle w:val="af4"/>
      <w:spacing w:before="120" w:after="120"/>
      <w:ind w:firstLine="360"/>
    </w:pPr>
    <w:r>
      <w:pict w14:anchorId="72AF30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03314" o:spid="_x0000_s2050" type="#_x0000_t136" style="position:absolute;left:0;text-align:left;margin-left:0;margin-top:0;width:527.85pt;height:131.95pt;rotation:315;z-index:-25165824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8pt" trim="t" fitpath="t" string="受控文件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CCE98" w14:textId="77777777" w:rsidR="008E728F" w:rsidRDefault="008E728F">
    <w:pPr>
      <w:spacing w:before="120" w:after="120"/>
      <w:ind w:firstLine="480"/>
      <w:rPr>
        <w:rFonts w:ascii="微软雅黑" w:eastAsia="微软雅黑" w:hAnsi="微软雅黑"/>
      </w:rPr>
    </w:pPr>
    <w:r>
      <w:rPr>
        <w:rFonts w:hint="eastAsia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9FEB1" w14:textId="77777777" w:rsidR="008E728F" w:rsidRDefault="008E728F">
    <w:pPr>
      <w:pStyle w:val="af4"/>
      <w:pBdr>
        <w:bottom w:val="none" w:sz="0" w:space="1" w:color="auto"/>
      </w:pBdr>
      <w:spacing w:before="120" w:after="120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4D2CE" w14:textId="54640A2F" w:rsidR="008E728F" w:rsidRDefault="006C01F2">
    <w:pPr>
      <w:pStyle w:val="af4"/>
      <w:pBdr>
        <w:bottom w:val="single" w:sz="4" w:space="1" w:color="auto"/>
      </w:pBdr>
      <w:tabs>
        <w:tab w:val="clear" w:pos="4153"/>
        <w:tab w:val="clear" w:pos="8306"/>
        <w:tab w:val="center" w:pos="4680"/>
        <w:tab w:val="right" w:pos="9360"/>
      </w:tabs>
      <w:spacing w:before="120" w:after="120" w:line="200" w:lineRule="exact"/>
      <w:ind w:firstLineChars="0" w:firstLine="0"/>
      <w:jc w:val="left"/>
      <w:rPr>
        <w:rFonts w:ascii="方正小标宋简体" w:eastAsia="方正小标宋简体" w:hAnsi="方正小标宋简体" w:cs="方正小标宋简体"/>
      </w:rPr>
    </w:pPr>
    <w:r w:rsidRPr="00B2482D">
      <w:rPr>
        <w:rFonts w:ascii="方正楷体简体" w:hAnsi="方正楷体简体" w:hint="eastAsia"/>
      </w:rPr>
      <w:t>浪潮信息云峦服务器操作系统</w:t>
    </w:r>
    <w:r w:rsidRPr="00B2482D">
      <w:rPr>
        <w:rFonts w:ascii="方正楷体简体" w:hAnsi="方正楷体简体"/>
      </w:rPr>
      <w:t xml:space="preserve">KeyarchOS </w:t>
    </w:r>
    <w:r w:rsidR="008E728F" w:rsidRPr="00B2482D">
      <w:rPr>
        <w:rFonts w:ascii="方正小标宋简体" w:eastAsia="方正小标宋简体" w:hAnsi="方正小标宋简体" w:cs="方正小标宋简体" w:hint="eastAsia"/>
      </w:rPr>
      <w:t>FAQ手册</w:t>
    </w:r>
    <w:r w:rsidR="008E728F">
      <w:rPr>
        <w:rFonts w:ascii="方正小标宋简体" w:eastAsia="方正小标宋简体" w:hAnsi="方正小标宋简体" w:cs="方正小标宋简体" w:hint="eastAsia"/>
      </w:rPr>
      <w:tab/>
    </w:r>
    <w:r w:rsidR="008E728F">
      <w:rPr>
        <w:rFonts w:ascii="方正小标宋简体" w:eastAsia="方正小标宋简体" w:hAnsi="方正小标宋简体" w:cs="方正小标宋简体" w:hint="eastAsia"/>
      </w:rPr>
      <w:tab/>
    </w:r>
    <w:r w:rsidR="008E728F">
      <w:rPr>
        <w:rFonts w:ascii="方正小标宋简体" w:eastAsia="方正小标宋简体" w:hAnsi="方正小标宋简体" w:cs="方正小标宋简体" w:hint="eastAsia"/>
      </w:rPr>
      <w:fldChar w:fldCharType="begin"/>
    </w:r>
    <w:r w:rsidR="008E728F">
      <w:rPr>
        <w:rFonts w:ascii="方正小标宋简体" w:eastAsia="方正小标宋简体" w:hAnsi="方正小标宋简体" w:cs="方正小标宋简体" w:hint="eastAsia"/>
      </w:rPr>
      <w:instrText xml:space="preserve"> STYLEREF  "标题 1" \n  \* MERGEFORMAT </w:instrText>
    </w:r>
    <w:r w:rsidR="008E728F">
      <w:rPr>
        <w:rFonts w:ascii="方正小标宋简体" w:eastAsia="方正小标宋简体" w:hAnsi="方正小标宋简体" w:cs="方正小标宋简体" w:hint="eastAsia"/>
      </w:rPr>
      <w:fldChar w:fldCharType="separate"/>
    </w:r>
    <w:r w:rsidR="00B2482D">
      <w:rPr>
        <w:rFonts w:ascii="方正小标宋简体" w:eastAsia="方正小标宋简体" w:hAnsi="方正小标宋简体" w:cs="方正小标宋简体"/>
        <w:noProof/>
      </w:rPr>
      <w:t>4</w:t>
    </w:r>
    <w:r w:rsidR="008E728F">
      <w:rPr>
        <w:rFonts w:ascii="方正小标宋简体" w:eastAsia="方正小标宋简体" w:hAnsi="方正小标宋简体" w:cs="方正小标宋简体" w:hint="eastAsia"/>
      </w:rPr>
      <w:fldChar w:fldCharType="end"/>
    </w:r>
    <w:r w:rsidR="008E728F">
      <w:rPr>
        <w:rFonts w:ascii="方正小标宋简体" w:eastAsia="方正小标宋简体" w:hAnsi="方正小标宋简体" w:cs="方正小标宋简体" w:hint="eastAsia"/>
      </w:rPr>
      <w:fldChar w:fldCharType="begin"/>
    </w:r>
    <w:r w:rsidR="008E728F">
      <w:rPr>
        <w:rFonts w:ascii="方正小标宋简体" w:eastAsia="方正小标宋简体" w:hAnsi="方正小标宋简体" w:cs="方正小标宋简体" w:hint="eastAsia"/>
      </w:rPr>
      <w:instrText xml:space="preserve"> STYLEREF  "标题 1"  \* MERGEFORMAT </w:instrText>
    </w:r>
    <w:r w:rsidR="008E728F">
      <w:rPr>
        <w:rFonts w:ascii="方正小标宋简体" w:eastAsia="方正小标宋简体" w:hAnsi="方正小标宋简体" w:cs="方正小标宋简体" w:hint="eastAsia"/>
      </w:rPr>
      <w:fldChar w:fldCharType="separate"/>
    </w:r>
    <w:r w:rsidR="00B2482D">
      <w:rPr>
        <w:rFonts w:ascii="方正小标宋简体" w:eastAsia="方正小标宋简体" w:hAnsi="方正小标宋简体" w:cs="方正小标宋简体" w:hint="eastAsia"/>
        <w:noProof/>
      </w:rPr>
      <w:t>启动异常</w:t>
    </w:r>
    <w:r w:rsidR="00B2482D">
      <w:rPr>
        <w:rFonts w:ascii="方正小标宋简体" w:eastAsia="方正小标宋简体" w:hAnsi="方正小标宋简体" w:cs="方正小标宋简体"/>
        <w:noProof/>
      </w:rPr>
      <w:t>/宕机/假死/黑屏</w:t>
    </w:r>
    <w:r w:rsidR="008E728F">
      <w:rPr>
        <w:rFonts w:ascii="方正小标宋简体" w:eastAsia="方正小标宋简体" w:hAnsi="方正小标宋简体" w:cs="方正小标宋简体" w:hint="eastAsia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6F6A7F"/>
    <w:multiLevelType w:val="singleLevel"/>
    <w:tmpl w:val="856F6A7F"/>
    <w:lvl w:ilvl="0">
      <w:start w:val="1"/>
      <w:numFmt w:val="bullet"/>
      <w:pStyle w:val="a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B0DD558"/>
    <w:multiLevelType w:val="singleLevel"/>
    <w:tmpl w:val="BB0DD558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D06B24D6"/>
    <w:multiLevelType w:val="multilevel"/>
    <w:tmpl w:val="D06B24D6"/>
    <w:lvl w:ilvl="0">
      <w:start w:val="1"/>
      <w:numFmt w:val="decimal"/>
      <w:pStyle w:val="1"/>
      <w:isLgl/>
      <w:suff w:val="space"/>
      <w:lvlText w:val="%1"/>
      <w:lvlJc w:val="left"/>
      <w:pPr>
        <w:tabs>
          <w:tab w:val="left" w:pos="0"/>
        </w:tabs>
        <w:ind w:left="0" w:firstLine="0"/>
      </w:pPr>
      <w:rPr>
        <w:rFonts w:ascii="方正清刻本悦宋简体" w:eastAsia="方正小标宋简体" w:hAnsi="方正清刻本悦宋简体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2F5597"/>
        <w:spacing w:val="0"/>
        <w:position w:val="0"/>
        <w:sz w:val="84"/>
        <w:u w:val="none"/>
        <w:vertAlign w:val="baseline"/>
        <w:lang w:bidi="zh-CN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"/>
      <w:isLgl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ascii="方正清刻本悦宋简体" w:eastAsia="方正小标宋简体" w:hAnsi="方正清刻本悦宋简体" w:hint="default"/>
        <w:b/>
        <w:color w:val="2F5597"/>
        <w:sz w:val="32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tabs>
          <w:tab w:val="left" w:pos="851"/>
        </w:tabs>
        <w:ind w:left="851" w:firstLine="0"/>
      </w:pPr>
      <w:rPr>
        <w:rFonts w:ascii="方正清刻本悦宋简体" w:eastAsia="方正小标宋简体" w:hAnsi="方正清刻本悦宋简体" w:hint="default"/>
        <w:b/>
        <w:color w:val="2F5597"/>
        <w:sz w:val="28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tabs>
          <w:tab w:val="left" w:pos="0"/>
        </w:tabs>
        <w:ind w:left="0" w:firstLine="0"/>
      </w:pPr>
      <w:rPr>
        <w:rFonts w:ascii="方正清刻本悦宋简体" w:eastAsia="方正小标宋简体" w:hAnsi="方正清刻本悦宋简体" w:hint="default"/>
        <w:b/>
        <w:color w:val="2F5597"/>
        <w:sz w:val="24"/>
      </w:rPr>
    </w:lvl>
    <w:lvl w:ilvl="4">
      <w:start w:val="1"/>
      <w:numFmt w:val="lowerLetter"/>
      <w:lvlText w:val="%5)"/>
      <w:lvlJc w:val="left"/>
      <w:pPr>
        <w:ind w:left="1249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1669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089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2509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2929" w:hanging="420"/>
      </w:pPr>
      <w:rPr>
        <w:rFonts w:hint="eastAsia"/>
      </w:rPr>
    </w:lvl>
  </w:abstractNum>
  <w:abstractNum w:abstractNumId="3" w15:restartNumberingAfterBreak="0">
    <w:nsid w:val="DDB6FAC9"/>
    <w:multiLevelType w:val="singleLevel"/>
    <w:tmpl w:val="DDB6FAC9"/>
    <w:lvl w:ilvl="0">
      <w:start w:val="1"/>
      <w:numFmt w:val="bullet"/>
      <w:pStyle w:val="a0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A5F1EE3"/>
    <w:multiLevelType w:val="multilevel"/>
    <w:tmpl w:val="FA5F1EE3"/>
    <w:lvl w:ilvl="0">
      <w:start w:val="1"/>
      <w:numFmt w:val="lowerLetter"/>
      <w:pStyle w:val="H-"/>
      <w:lvlText w:val="%1)"/>
      <w:lvlJc w:val="left"/>
      <w:pPr>
        <w:tabs>
          <w:tab w:val="left" w:pos="420"/>
        </w:tabs>
        <w:ind w:left="630" w:hanging="6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92" w:hanging="420"/>
      </w:pPr>
    </w:lvl>
    <w:lvl w:ilvl="2">
      <w:start w:val="1"/>
      <w:numFmt w:val="lowerRoman"/>
      <w:lvlText w:val="%3."/>
      <w:lvlJc w:val="right"/>
      <w:pPr>
        <w:ind w:left="2112" w:hanging="420"/>
      </w:pPr>
    </w:lvl>
    <w:lvl w:ilvl="3">
      <w:start w:val="1"/>
      <w:numFmt w:val="decimal"/>
      <w:lvlText w:val="%4."/>
      <w:lvlJc w:val="left"/>
      <w:pPr>
        <w:ind w:left="2532" w:hanging="420"/>
      </w:pPr>
    </w:lvl>
    <w:lvl w:ilvl="4">
      <w:start w:val="1"/>
      <w:numFmt w:val="lowerLetter"/>
      <w:lvlText w:val="%5)"/>
      <w:lvlJc w:val="left"/>
      <w:pPr>
        <w:ind w:left="2952" w:hanging="420"/>
      </w:pPr>
    </w:lvl>
    <w:lvl w:ilvl="5">
      <w:start w:val="1"/>
      <w:numFmt w:val="lowerRoman"/>
      <w:lvlText w:val="%6."/>
      <w:lvlJc w:val="right"/>
      <w:pPr>
        <w:ind w:left="3372" w:hanging="420"/>
      </w:pPr>
    </w:lvl>
    <w:lvl w:ilvl="6">
      <w:start w:val="1"/>
      <w:numFmt w:val="decimal"/>
      <w:lvlText w:val="%7."/>
      <w:lvlJc w:val="left"/>
      <w:pPr>
        <w:ind w:left="3792" w:hanging="420"/>
      </w:pPr>
    </w:lvl>
    <w:lvl w:ilvl="7">
      <w:start w:val="1"/>
      <w:numFmt w:val="lowerLetter"/>
      <w:lvlText w:val="%8)"/>
      <w:lvlJc w:val="left"/>
      <w:pPr>
        <w:ind w:left="4212" w:hanging="420"/>
      </w:pPr>
    </w:lvl>
    <w:lvl w:ilvl="8">
      <w:start w:val="1"/>
      <w:numFmt w:val="lowerRoman"/>
      <w:lvlText w:val="%9."/>
      <w:lvlJc w:val="right"/>
      <w:pPr>
        <w:ind w:left="4632" w:hanging="420"/>
      </w:pPr>
    </w:lvl>
  </w:abstractNum>
  <w:abstractNum w:abstractNumId="5" w15:restartNumberingAfterBreak="0">
    <w:nsid w:val="FFFFFF88"/>
    <w:multiLevelType w:val="singleLevel"/>
    <w:tmpl w:val="FFFFFF88"/>
    <w:lvl w:ilvl="0">
      <w:start w:val="1"/>
      <w:numFmt w:val="decimal"/>
      <w:pStyle w:val="a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6" w15:restartNumberingAfterBreak="0">
    <w:nsid w:val="18F11B0B"/>
    <w:multiLevelType w:val="multilevel"/>
    <w:tmpl w:val="18F11B0B"/>
    <w:lvl w:ilvl="0">
      <w:start w:val="1"/>
      <w:numFmt w:val="decimal"/>
      <w:suff w:val="space"/>
      <w:lvlText w:val="%1"/>
      <w:lvlJc w:val="left"/>
      <w:pPr>
        <w:tabs>
          <w:tab w:val="left" w:pos="0"/>
        </w:tabs>
        <w:ind w:left="0" w:firstLine="0"/>
      </w:pPr>
      <w:rPr>
        <w:rFonts w:ascii="Book Antiqua" w:eastAsia="宋体" w:hAnsi="Book Antiqua" w:cs="宋体" w:hint="default"/>
        <w:b/>
        <w:color w:val="2F5597"/>
        <w:sz w:val="84"/>
      </w:rPr>
    </w:lvl>
    <w:lvl w:ilvl="1">
      <w:start w:val="1"/>
      <w:numFmt w:val="decimal"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ascii="Book Antiqua" w:eastAsia="宋体" w:hAnsi="Book Antiqua" w:cs="宋体" w:hint="default"/>
        <w:b/>
        <w:color w:val="2F5597"/>
        <w:sz w:val="32"/>
      </w:rPr>
    </w:lvl>
    <w:lvl w:ilvl="2">
      <w:start w:val="1"/>
      <w:numFmt w:val="decimal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ascii="Book Antiqua" w:eastAsia="宋体" w:hAnsi="Book Antiqua" w:cs="宋体" w:hint="default"/>
        <w:b/>
        <w:color w:val="2F5597"/>
        <w:sz w:val="28"/>
      </w:rPr>
    </w:lvl>
    <w:lvl w:ilvl="3">
      <w:start w:val="1"/>
      <w:numFmt w:val="decimal"/>
      <w:suff w:val="space"/>
      <w:lvlText w:val="%1.%2.%3.%4"/>
      <w:lvlJc w:val="left"/>
      <w:pPr>
        <w:tabs>
          <w:tab w:val="left" w:pos="420"/>
        </w:tabs>
        <w:ind w:left="0" w:firstLine="0"/>
      </w:pPr>
      <w:rPr>
        <w:rFonts w:ascii="Book Antiqua" w:eastAsia="宋体" w:hAnsi="Book Antiqua" w:cs="宋体" w:hint="default"/>
        <w:b/>
        <w:color w:val="2F5597"/>
        <w:sz w:val="24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7" w15:restartNumberingAfterBreak="0">
    <w:nsid w:val="1E7A53BD"/>
    <w:multiLevelType w:val="multilevel"/>
    <w:tmpl w:val="1E7A53BD"/>
    <w:lvl w:ilvl="0">
      <w:start w:val="1"/>
      <w:numFmt w:val="decimal"/>
      <w:pStyle w:val="a2"/>
      <w:lvlText w:val="步骤%1."/>
      <w:lvlJc w:val="left"/>
      <w:pPr>
        <w:ind w:left="420" w:hanging="420"/>
      </w:pPr>
      <w:rPr>
        <w:rFonts w:ascii="方正清刻本悦宋简体" w:eastAsia="方正楷体简体" w:hAnsi="方正清刻本悦宋简体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-11" w:hanging="420"/>
      </w:pPr>
    </w:lvl>
    <w:lvl w:ilvl="2">
      <w:start w:val="1"/>
      <w:numFmt w:val="lowerRoman"/>
      <w:lvlText w:val="%3."/>
      <w:lvlJc w:val="right"/>
      <w:pPr>
        <w:ind w:left="409" w:hanging="420"/>
      </w:pPr>
    </w:lvl>
    <w:lvl w:ilvl="3">
      <w:start w:val="1"/>
      <w:numFmt w:val="decimal"/>
      <w:lvlText w:val="%4."/>
      <w:lvlJc w:val="left"/>
      <w:pPr>
        <w:ind w:left="829" w:hanging="420"/>
      </w:pPr>
    </w:lvl>
    <w:lvl w:ilvl="4">
      <w:start w:val="1"/>
      <w:numFmt w:val="lowerLetter"/>
      <w:lvlText w:val="%5)"/>
      <w:lvlJc w:val="left"/>
      <w:pPr>
        <w:ind w:left="1249" w:hanging="420"/>
      </w:pPr>
    </w:lvl>
    <w:lvl w:ilvl="5">
      <w:start w:val="1"/>
      <w:numFmt w:val="lowerRoman"/>
      <w:lvlText w:val="%6."/>
      <w:lvlJc w:val="right"/>
      <w:pPr>
        <w:ind w:left="1669" w:hanging="420"/>
      </w:pPr>
    </w:lvl>
    <w:lvl w:ilvl="6">
      <w:start w:val="1"/>
      <w:numFmt w:val="decimal"/>
      <w:lvlText w:val="%7."/>
      <w:lvlJc w:val="left"/>
      <w:pPr>
        <w:ind w:left="2089" w:hanging="420"/>
      </w:pPr>
    </w:lvl>
    <w:lvl w:ilvl="7">
      <w:start w:val="1"/>
      <w:numFmt w:val="lowerLetter"/>
      <w:lvlText w:val="%8)"/>
      <w:lvlJc w:val="left"/>
      <w:pPr>
        <w:ind w:left="2509" w:hanging="420"/>
      </w:pPr>
    </w:lvl>
    <w:lvl w:ilvl="8">
      <w:start w:val="1"/>
      <w:numFmt w:val="lowerRoman"/>
      <w:lvlText w:val="%9."/>
      <w:lvlJc w:val="right"/>
      <w:pPr>
        <w:ind w:left="2929" w:hanging="420"/>
      </w:pPr>
    </w:lvl>
  </w:abstractNum>
  <w:abstractNum w:abstractNumId="8" w15:restartNumberingAfterBreak="0">
    <w:nsid w:val="2D123C1A"/>
    <w:multiLevelType w:val="multilevel"/>
    <w:tmpl w:val="2D123C1A"/>
    <w:lvl w:ilvl="0">
      <w:start w:val="1"/>
      <w:numFmt w:val="bullet"/>
      <w:pStyle w:val="listintable"/>
      <w:lvlText w:val=""/>
      <w:lvlJc w:val="left"/>
      <w:pPr>
        <w:ind w:left="420" w:hanging="420"/>
      </w:pPr>
      <w:rPr>
        <w:rFonts w:ascii="Wingdings" w:hAnsi="Wingdings" w:hint="default"/>
        <w:sz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D1B0D7F"/>
    <w:multiLevelType w:val="multilevel"/>
    <w:tmpl w:val="2D1B0D7F"/>
    <w:lvl w:ilvl="0">
      <w:start w:val="1"/>
      <w:numFmt w:val="bullet"/>
      <w:pStyle w:val="unorderedList"/>
      <w:lvlText w:val=""/>
      <w:lvlJc w:val="left"/>
      <w:pPr>
        <w:ind w:left="2121" w:hanging="420"/>
      </w:pPr>
      <w:rPr>
        <w:rFonts w:ascii="Wingdings" w:hAnsi="Wingdings" w:hint="default"/>
        <w:sz w:val="18"/>
      </w:rPr>
    </w:lvl>
    <w:lvl w:ilvl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10" w15:restartNumberingAfterBreak="0">
    <w:nsid w:val="400F3F56"/>
    <w:multiLevelType w:val="hybridMultilevel"/>
    <w:tmpl w:val="BD249BD6"/>
    <w:lvl w:ilvl="0" w:tplc="D916C50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8BB7826"/>
    <w:multiLevelType w:val="multilevel"/>
    <w:tmpl w:val="48BB7826"/>
    <w:lvl w:ilvl="0">
      <w:start w:val="1"/>
      <w:numFmt w:val="decimal"/>
      <w:pStyle w:val="orderedList"/>
      <w:lvlText w:val="%1."/>
      <w:lvlJc w:val="left"/>
      <w:pPr>
        <w:ind w:left="2121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541" w:hanging="420"/>
      </w:pPr>
    </w:lvl>
    <w:lvl w:ilvl="2">
      <w:start w:val="1"/>
      <w:numFmt w:val="lowerRoman"/>
      <w:lvlText w:val="%3."/>
      <w:lvlJc w:val="right"/>
      <w:pPr>
        <w:ind w:left="2961" w:hanging="420"/>
      </w:pPr>
    </w:lvl>
    <w:lvl w:ilvl="3">
      <w:start w:val="1"/>
      <w:numFmt w:val="decimal"/>
      <w:lvlText w:val="%4."/>
      <w:lvlJc w:val="left"/>
      <w:pPr>
        <w:ind w:left="3381" w:hanging="420"/>
      </w:pPr>
    </w:lvl>
    <w:lvl w:ilvl="4">
      <w:start w:val="1"/>
      <w:numFmt w:val="lowerLetter"/>
      <w:lvlText w:val="%5)"/>
      <w:lvlJc w:val="left"/>
      <w:pPr>
        <w:ind w:left="3801" w:hanging="420"/>
      </w:pPr>
    </w:lvl>
    <w:lvl w:ilvl="5">
      <w:start w:val="1"/>
      <w:numFmt w:val="lowerRoman"/>
      <w:lvlText w:val="%6."/>
      <w:lvlJc w:val="right"/>
      <w:pPr>
        <w:ind w:left="4221" w:hanging="420"/>
      </w:pPr>
    </w:lvl>
    <w:lvl w:ilvl="6">
      <w:start w:val="1"/>
      <w:numFmt w:val="decimal"/>
      <w:lvlText w:val="%7."/>
      <w:lvlJc w:val="left"/>
      <w:pPr>
        <w:ind w:left="4641" w:hanging="420"/>
      </w:pPr>
    </w:lvl>
    <w:lvl w:ilvl="7">
      <w:start w:val="1"/>
      <w:numFmt w:val="lowerLetter"/>
      <w:lvlText w:val="%8)"/>
      <w:lvlJc w:val="left"/>
      <w:pPr>
        <w:ind w:left="5061" w:hanging="420"/>
      </w:pPr>
    </w:lvl>
    <w:lvl w:ilvl="8">
      <w:start w:val="1"/>
      <w:numFmt w:val="lowerRoman"/>
      <w:lvlText w:val="%9."/>
      <w:lvlJc w:val="right"/>
      <w:pPr>
        <w:ind w:left="5481" w:hanging="420"/>
      </w:pPr>
    </w:lvl>
  </w:abstractNum>
  <w:abstractNum w:abstractNumId="12" w15:restartNumberingAfterBreak="0">
    <w:nsid w:val="4D58785E"/>
    <w:multiLevelType w:val="multilevel"/>
    <w:tmpl w:val="4D58785E"/>
    <w:lvl w:ilvl="0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56AC5DE4"/>
    <w:multiLevelType w:val="hybridMultilevel"/>
    <w:tmpl w:val="EB584ADE"/>
    <w:lvl w:ilvl="0" w:tplc="8000F3E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5DB1CDF3"/>
    <w:multiLevelType w:val="multilevel"/>
    <w:tmpl w:val="5DB1CDF3"/>
    <w:lvl w:ilvl="0">
      <w:start w:val="1"/>
      <w:numFmt w:val="decimal"/>
      <w:suff w:val="space"/>
      <w:lvlText w:val="%1"/>
      <w:lvlJc w:val="left"/>
      <w:pPr>
        <w:tabs>
          <w:tab w:val="left" w:pos="0"/>
        </w:tabs>
        <w:ind w:left="0" w:firstLine="0"/>
      </w:pPr>
      <w:rPr>
        <w:rFonts w:ascii="Book Antiqua" w:eastAsia="宋体" w:hAnsi="Book Antiqua" w:cs="宋体" w:hint="default"/>
        <w:b/>
        <w:color w:val="2F5597"/>
        <w:sz w:val="84"/>
      </w:rPr>
    </w:lvl>
    <w:lvl w:ilvl="1">
      <w:start w:val="1"/>
      <w:numFmt w:val="decimal"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ascii="Book Antiqua" w:eastAsia="宋体" w:hAnsi="Book Antiqua" w:cs="宋体" w:hint="default"/>
        <w:b/>
        <w:color w:val="2F5597"/>
        <w:sz w:val="32"/>
      </w:rPr>
    </w:lvl>
    <w:lvl w:ilvl="2">
      <w:start w:val="1"/>
      <w:numFmt w:val="decimal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ascii="Book Antiqua" w:eastAsia="宋体" w:hAnsi="Book Antiqua" w:cs="宋体" w:hint="default"/>
        <w:b/>
        <w:color w:val="2F5597"/>
        <w:sz w:val="28"/>
      </w:rPr>
    </w:lvl>
    <w:lvl w:ilvl="3">
      <w:start w:val="1"/>
      <w:numFmt w:val="decimal"/>
      <w:suff w:val="space"/>
      <w:lvlText w:val="%1.%2.%3.%4"/>
      <w:lvlJc w:val="left"/>
      <w:pPr>
        <w:tabs>
          <w:tab w:val="left" w:pos="420"/>
        </w:tabs>
        <w:ind w:left="0" w:firstLine="0"/>
      </w:pPr>
      <w:rPr>
        <w:rFonts w:ascii="Book Antiqua" w:eastAsia="宋体" w:hAnsi="Book Antiqua" w:cs="宋体" w:hint="default"/>
        <w:b/>
        <w:color w:val="2F5597"/>
        <w:sz w:val="24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5" w15:restartNumberingAfterBreak="0">
    <w:nsid w:val="5EA76C53"/>
    <w:multiLevelType w:val="multilevel"/>
    <w:tmpl w:val="5EA76C53"/>
    <w:lvl w:ilvl="0">
      <w:start w:val="1"/>
      <w:numFmt w:val="lowerLetter"/>
      <w:pStyle w:val="subOrderedList"/>
      <w:lvlText w:val="%1)"/>
      <w:lvlJc w:val="left"/>
      <w:pPr>
        <w:ind w:left="1272" w:hanging="420"/>
      </w:pPr>
    </w:lvl>
    <w:lvl w:ilvl="1">
      <w:start w:val="1"/>
      <w:numFmt w:val="lowerLetter"/>
      <w:lvlText w:val="%2)"/>
      <w:lvlJc w:val="left"/>
      <w:pPr>
        <w:ind w:left="1692" w:hanging="420"/>
      </w:pPr>
    </w:lvl>
    <w:lvl w:ilvl="2">
      <w:start w:val="1"/>
      <w:numFmt w:val="lowerRoman"/>
      <w:lvlText w:val="%3."/>
      <w:lvlJc w:val="right"/>
      <w:pPr>
        <w:ind w:left="2112" w:hanging="420"/>
      </w:pPr>
    </w:lvl>
    <w:lvl w:ilvl="3">
      <w:start w:val="1"/>
      <w:numFmt w:val="decimal"/>
      <w:lvlText w:val="%4."/>
      <w:lvlJc w:val="left"/>
      <w:pPr>
        <w:ind w:left="2532" w:hanging="420"/>
      </w:pPr>
    </w:lvl>
    <w:lvl w:ilvl="4">
      <w:start w:val="1"/>
      <w:numFmt w:val="lowerLetter"/>
      <w:lvlText w:val="%5)"/>
      <w:lvlJc w:val="left"/>
      <w:pPr>
        <w:ind w:left="2952" w:hanging="420"/>
      </w:pPr>
    </w:lvl>
    <w:lvl w:ilvl="5">
      <w:start w:val="1"/>
      <w:numFmt w:val="lowerRoman"/>
      <w:lvlText w:val="%6."/>
      <w:lvlJc w:val="right"/>
      <w:pPr>
        <w:ind w:left="3372" w:hanging="420"/>
      </w:pPr>
    </w:lvl>
    <w:lvl w:ilvl="6">
      <w:start w:val="1"/>
      <w:numFmt w:val="decimal"/>
      <w:lvlText w:val="%7."/>
      <w:lvlJc w:val="left"/>
      <w:pPr>
        <w:ind w:left="3792" w:hanging="420"/>
      </w:pPr>
    </w:lvl>
    <w:lvl w:ilvl="7">
      <w:start w:val="1"/>
      <w:numFmt w:val="lowerLetter"/>
      <w:lvlText w:val="%8)"/>
      <w:lvlJc w:val="left"/>
      <w:pPr>
        <w:ind w:left="4212" w:hanging="420"/>
      </w:pPr>
    </w:lvl>
    <w:lvl w:ilvl="8">
      <w:start w:val="1"/>
      <w:numFmt w:val="lowerRoman"/>
      <w:lvlText w:val="%9."/>
      <w:lvlJc w:val="right"/>
      <w:pPr>
        <w:ind w:left="4632" w:hanging="420"/>
      </w:pPr>
    </w:lvl>
  </w:abstractNum>
  <w:abstractNum w:abstractNumId="16" w15:restartNumberingAfterBreak="0">
    <w:nsid w:val="6B101C2B"/>
    <w:multiLevelType w:val="multilevel"/>
    <w:tmpl w:val="6B101C2B"/>
    <w:lvl w:ilvl="0">
      <w:start w:val="1"/>
      <w:numFmt w:val="decimal"/>
      <w:pStyle w:val="H-0"/>
      <w:lvlText w:val="步骤%1.  "/>
      <w:lvlJc w:val="left"/>
      <w:pPr>
        <w:ind w:left="420" w:hanging="420"/>
      </w:pPr>
      <w:rPr>
        <w:rFonts w:hint="eastAsia"/>
        <w:b/>
        <w:i w:val="0"/>
        <w:sz w:val="21"/>
      </w:rPr>
    </w:lvl>
    <w:lvl w:ilvl="1">
      <w:start w:val="1"/>
      <w:numFmt w:val="lowerLetter"/>
      <w:lvlText w:val="%2)"/>
      <w:lvlJc w:val="left"/>
      <w:pPr>
        <w:ind w:left="-11" w:hanging="420"/>
      </w:pPr>
    </w:lvl>
    <w:lvl w:ilvl="2">
      <w:start w:val="1"/>
      <w:numFmt w:val="lowerRoman"/>
      <w:lvlText w:val="%3."/>
      <w:lvlJc w:val="right"/>
      <w:pPr>
        <w:ind w:left="409" w:hanging="420"/>
      </w:pPr>
    </w:lvl>
    <w:lvl w:ilvl="3">
      <w:start w:val="1"/>
      <w:numFmt w:val="decimal"/>
      <w:lvlText w:val="%4."/>
      <w:lvlJc w:val="left"/>
      <w:pPr>
        <w:ind w:left="829" w:hanging="420"/>
      </w:pPr>
    </w:lvl>
    <w:lvl w:ilvl="4">
      <w:start w:val="1"/>
      <w:numFmt w:val="lowerLetter"/>
      <w:lvlText w:val="%5)"/>
      <w:lvlJc w:val="left"/>
      <w:pPr>
        <w:ind w:left="1249" w:hanging="420"/>
      </w:pPr>
    </w:lvl>
    <w:lvl w:ilvl="5">
      <w:start w:val="1"/>
      <w:numFmt w:val="lowerRoman"/>
      <w:lvlText w:val="%6."/>
      <w:lvlJc w:val="right"/>
      <w:pPr>
        <w:ind w:left="1669" w:hanging="420"/>
      </w:pPr>
    </w:lvl>
    <w:lvl w:ilvl="6">
      <w:start w:val="1"/>
      <w:numFmt w:val="decimal"/>
      <w:lvlText w:val="%7."/>
      <w:lvlJc w:val="left"/>
      <w:pPr>
        <w:ind w:left="2089" w:hanging="420"/>
      </w:pPr>
    </w:lvl>
    <w:lvl w:ilvl="7">
      <w:start w:val="1"/>
      <w:numFmt w:val="lowerLetter"/>
      <w:lvlText w:val="%8)"/>
      <w:lvlJc w:val="left"/>
      <w:pPr>
        <w:ind w:left="2509" w:hanging="420"/>
      </w:pPr>
    </w:lvl>
    <w:lvl w:ilvl="8">
      <w:start w:val="1"/>
      <w:numFmt w:val="lowerRoman"/>
      <w:lvlText w:val="%9."/>
      <w:lvlJc w:val="right"/>
      <w:pPr>
        <w:ind w:left="2929" w:hanging="420"/>
      </w:pPr>
    </w:lvl>
  </w:abstractNum>
  <w:abstractNum w:abstractNumId="17" w15:restartNumberingAfterBreak="0">
    <w:nsid w:val="6C3D343E"/>
    <w:multiLevelType w:val="multilevel"/>
    <w:tmpl w:val="6C3D343E"/>
    <w:lvl w:ilvl="0">
      <w:start w:val="1"/>
      <w:numFmt w:val="decimal"/>
      <w:pStyle w:val="steplistintabl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37744B"/>
    <w:multiLevelType w:val="multilevel"/>
    <w:tmpl w:val="7037744B"/>
    <w:lvl w:ilvl="0">
      <w:start w:val="1"/>
      <w:numFmt w:val="decimal"/>
      <w:pStyle w:val="99"/>
      <w:lvlText w:val="1.%1 "/>
      <w:lvlJc w:val="left"/>
      <w:pPr>
        <w:ind w:left="420" w:hanging="42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3FA7976"/>
    <w:multiLevelType w:val="multilevel"/>
    <w:tmpl w:val="73FA7976"/>
    <w:lvl w:ilvl="0">
      <w:start w:val="1"/>
      <w:numFmt w:val="decimal"/>
      <w:pStyle w:val="steplist"/>
      <w:isLgl/>
      <w:lvlText w:val="    %1. "/>
      <w:lvlJc w:val="left"/>
      <w:pPr>
        <w:tabs>
          <w:tab w:val="left" w:pos="420"/>
        </w:tabs>
        <w:ind w:left="420" w:hanging="420"/>
      </w:pPr>
      <w:rPr>
        <w:rFonts w:ascii="Book Antiqua" w:eastAsia="宋体" w:hAnsi="Book Antiqua" w:cs="宋体" w:hint="default"/>
        <w:b/>
        <w:i w:val="0"/>
        <w:sz w:val="24"/>
      </w:rPr>
    </w:lvl>
    <w:lvl w:ilvl="1">
      <w:start w:val="1"/>
      <w:numFmt w:val="decimalFullWidth"/>
      <w:isLgl/>
      <w:lvlText w:val="    %2) "/>
      <w:lvlJc w:val="left"/>
      <w:pPr>
        <w:tabs>
          <w:tab w:val="left" w:pos="420"/>
        </w:tabs>
        <w:ind w:left="-11" w:hanging="420"/>
      </w:pPr>
      <w:rPr>
        <w:rFonts w:ascii="宋体" w:eastAsia="宋体" w:hAnsi="宋体" w:cs="宋体" w:hint="eastAsia"/>
      </w:rPr>
    </w:lvl>
    <w:lvl w:ilvl="2">
      <w:start w:val="1"/>
      <w:numFmt w:val="lowerLetter"/>
      <w:isLgl/>
      <w:lvlText w:val="    %3. "/>
      <w:lvlJc w:val="right"/>
      <w:pPr>
        <w:tabs>
          <w:tab w:val="left" w:pos="420"/>
        </w:tabs>
        <w:ind w:left="409" w:hanging="420"/>
      </w:pPr>
      <w:rPr>
        <w:rFonts w:ascii="宋体" w:eastAsia="宋体" w:hAnsi="宋体" w:cs="宋体" w:hint="default"/>
        <w:sz w:val="24"/>
      </w:rPr>
    </w:lvl>
    <w:lvl w:ilvl="3">
      <w:start w:val="1"/>
      <w:numFmt w:val="decimal"/>
      <w:lvlText w:val="%4. "/>
      <w:lvlJc w:val="left"/>
      <w:pPr>
        <w:ind w:left="829" w:hanging="420"/>
      </w:pPr>
      <w:rPr>
        <w:rFonts w:ascii="Book Antiqua" w:eastAsia="宋体" w:hAnsi="Book Antiqua" w:cs="宋体" w:hint="default"/>
      </w:rPr>
    </w:lvl>
    <w:lvl w:ilvl="4">
      <w:start w:val="1"/>
      <w:numFmt w:val="lowerLetter"/>
      <w:lvlText w:val="%5)"/>
      <w:lvlJc w:val="left"/>
      <w:pPr>
        <w:ind w:left="1249" w:hanging="420"/>
      </w:pPr>
    </w:lvl>
    <w:lvl w:ilvl="5">
      <w:start w:val="1"/>
      <w:numFmt w:val="lowerRoman"/>
      <w:lvlText w:val="%6."/>
      <w:lvlJc w:val="right"/>
      <w:pPr>
        <w:ind w:left="1669" w:hanging="420"/>
      </w:pPr>
    </w:lvl>
    <w:lvl w:ilvl="6">
      <w:start w:val="1"/>
      <w:numFmt w:val="decimal"/>
      <w:lvlText w:val="%7."/>
      <w:lvlJc w:val="left"/>
      <w:pPr>
        <w:ind w:left="2089" w:hanging="420"/>
      </w:pPr>
    </w:lvl>
    <w:lvl w:ilvl="7">
      <w:start w:val="1"/>
      <w:numFmt w:val="lowerLetter"/>
      <w:lvlText w:val="%8)"/>
      <w:lvlJc w:val="left"/>
      <w:pPr>
        <w:ind w:left="2509" w:hanging="420"/>
      </w:pPr>
    </w:lvl>
    <w:lvl w:ilvl="8">
      <w:start w:val="1"/>
      <w:numFmt w:val="lowerRoman"/>
      <w:lvlText w:val="%9."/>
      <w:lvlJc w:val="right"/>
      <w:pPr>
        <w:ind w:left="2929" w:hanging="420"/>
      </w:pPr>
    </w:lvl>
  </w:abstractNum>
  <w:abstractNum w:abstractNumId="20" w15:restartNumberingAfterBreak="0">
    <w:nsid w:val="7AA14035"/>
    <w:multiLevelType w:val="multilevel"/>
    <w:tmpl w:val="7AA14035"/>
    <w:lvl w:ilvl="0">
      <w:start w:val="1"/>
      <w:numFmt w:val="bullet"/>
      <w:pStyle w:val="subUnorderedList"/>
      <w:lvlText w:val=""/>
      <w:lvlJc w:val="left"/>
      <w:pPr>
        <w:ind w:left="240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82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324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66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408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50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92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34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765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5"/>
  </w:num>
  <w:num w:numId="5">
    <w:abstractNumId w:val="18"/>
  </w:num>
  <w:num w:numId="6">
    <w:abstractNumId w:val="0"/>
  </w:num>
  <w:num w:numId="7">
    <w:abstractNumId w:val="3"/>
  </w:num>
  <w:num w:numId="8">
    <w:abstractNumId w:val="17"/>
  </w:num>
  <w:num w:numId="9">
    <w:abstractNumId w:val="8"/>
  </w:num>
  <w:num w:numId="10">
    <w:abstractNumId w:val="15"/>
  </w:num>
  <w:num w:numId="11">
    <w:abstractNumId w:val="11"/>
  </w:num>
  <w:num w:numId="12">
    <w:abstractNumId w:val="9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20"/>
  </w:num>
  <w:num w:numId="16">
    <w:abstractNumId w:val="7"/>
  </w:num>
  <w:num w:numId="17">
    <w:abstractNumId w:val="16"/>
  </w:num>
  <w:num w:numId="18">
    <w:abstractNumId w:val="1"/>
  </w:num>
  <w:num w:numId="19">
    <w:abstractNumId w:val="12"/>
  </w:num>
  <w:num w:numId="20">
    <w:abstractNumId w:val="13"/>
  </w:num>
  <w:num w:numId="21">
    <w:abstractNumId w:val="2"/>
  </w:num>
  <w:num w:numId="22">
    <w:abstractNumId w:val="2"/>
  </w:num>
  <w:num w:numId="23">
    <w:abstractNumId w:val="2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oling Zhang (张茂岭)">
    <w15:presenceInfo w15:providerId="AD" w15:userId="S-1-5-21-1606980848-706699826-1801674531-7099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hideSpellingErrors/>
  <w:attachedTemplate r:id="rId1"/>
  <w:documentProtection w:edit="trackedChanges" w:enforcement="0"/>
  <w:defaultTabStop w:val="420"/>
  <w:drawingGridVerticalSpacing w:val="156"/>
  <w:noPunctuationKerning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jYzZmY2E1NTdiZWE0NDI4NDAyODk0ZDA0ZGU0MzAifQ=="/>
  </w:docVars>
  <w:rsids>
    <w:rsidRoot w:val="00DC52E5"/>
    <w:rsid w:val="000003E9"/>
    <w:rsid w:val="00005EA7"/>
    <w:rsid w:val="00015365"/>
    <w:rsid w:val="00015CD1"/>
    <w:rsid w:val="00016A0A"/>
    <w:rsid w:val="000234D2"/>
    <w:rsid w:val="00023F98"/>
    <w:rsid w:val="00026ADC"/>
    <w:rsid w:val="00027B24"/>
    <w:rsid w:val="00031447"/>
    <w:rsid w:val="00032174"/>
    <w:rsid w:val="000347B0"/>
    <w:rsid w:val="000424AC"/>
    <w:rsid w:val="00053DC2"/>
    <w:rsid w:val="00065422"/>
    <w:rsid w:val="000679B8"/>
    <w:rsid w:val="00080ECB"/>
    <w:rsid w:val="00082B91"/>
    <w:rsid w:val="00090F34"/>
    <w:rsid w:val="000928BA"/>
    <w:rsid w:val="00093998"/>
    <w:rsid w:val="000A13E0"/>
    <w:rsid w:val="000A3420"/>
    <w:rsid w:val="000A530E"/>
    <w:rsid w:val="000B1476"/>
    <w:rsid w:val="000B1789"/>
    <w:rsid w:val="000B4353"/>
    <w:rsid w:val="000C6A82"/>
    <w:rsid w:val="000C71A1"/>
    <w:rsid w:val="000F6BA9"/>
    <w:rsid w:val="001007AD"/>
    <w:rsid w:val="001030D9"/>
    <w:rsid w:val="00105B54"/>
    <w:rsid w:val="0011688E"/>
    <w:rsid w:val="00116C11"/>
    <w:rsid w:val="00121B33"/>
    <w:rsid w:val="00121DE6"/>
    <w:rsid w:val="00135F62"/>
    <w:rsid w:val="001424BB"/>
    <w:rsid w:val="00143825"/>
    <w:rsid w:val="00143B8E"/>
    <w:rsid w:val="00144EAF"/>
    <w:rsid w:val="001462F0"/>
    <w:rsid w:val="00150F29"/>
    <w:rsid w:val="0015438F"/>
    <w:rsid w:val="00155685"/>
    <w:rsid w:val="00155902"/>
    <w:rsid w:val="00161C61"/>
    <w:rsid w:val="00167634"/>
    <w:rsid w:val="00171294"/>
    <w:rsid w:val="001723BC"/>
    <w:rsid w:val="00175022"/>
    <w:rsid w:val="00177C9E"/>
    <w:rsid w:val="001813AD"/>
    <w:rsid w:val="00183507"/>
    <w:rsid w:val="00194D6D"/>
    <w:rsid w:val="001955F3"/>
    <w:rsid w:val="00197A4D"/>
    <w:rsid w:val="001A2A14"/>
    <w:rsid w:val="001B035F"/>
    <w:rsid w:val="001B6499"/>
    <w:rsid w:val="001C05C8"/>
    <w:rsid w:val="001C0A7A"/>
    <w:rsid w:val="001C3769"/>
    <w:rsid w:val="001C66A5"/>
    <w:rsid w:val="001D64E5"/>
    <w:rsid w:val="001D6560"/>
    <w:rsid w:val="001D6F8D"/>
    <w:rsid w:val="001E43A5"/>
    <w:rsid w:val="001E606B"/>
    <w:rsid w:val="001F5755"/>
    <w:rsid w:val="001F6862"/>
    <w:rsid w:val="002013B8"/>
    <w:rsid w:val="00202293"/>
    <w:rsid w:val="002032C5"/>
    <w:rsid w:val="0020346D"/>
    <w:rsid w:val="00206770"/>
    <w:rsid w:val="00206B8C"/>
    <w:rsid w:val="00207F5D"/>
    <w:rsid w:val="00210822"/>
    <w:rsid w:val="002139C7"/>
    <w:rsid w:val="00214D6B"/>
    <w:rsid w:val="002202B5"/>
    <w:rsid w:val="00221EC0"/>
    <w:rsid w:val="00225839"/>
    <w:rsid w:val="00235780"/>
    <w:rsid w:val="00236C42"/>
    <w:rsid w:val="0024048E"/>
    <w:rsid w:val="00251AC2"/>
    <w:rsid w:val="00253A06"/>
    <w:rsid w:val="0025755A"/>
    <w:rsid w:val="002605B5"/>
    <w:rsid w:val="002628E6"/>
    <w:rsid w:val="00266E03"/>
    <w:rsid w:val="00267ED1"/>
    <w:rsid w:val="00267F19"/>
    <w:rsid w:val="00272ED2"/>
    <w:rsid w:val="00281424"/>
    <w:rsid w:val="00282054"/>
    <w:rsid w:val="00285FE2"/>
    <w:rsid w:val="0028604A"/>
    <w:rsid w:val="002A069D"/>
    <w:rsid w:val="002A07B3"/>
    <w:rsid w:val="002A0E97"/>
    <w:rsid w:val="002A4851"/>
    <w:rsid w:val="002A62E9"/>
    <w:rsid w:val="002A7B0D"/>
    <w:rsid w:val="002B4E07"/>
    <w:rsid w:val="002C0727"/>
    <w:rsid w:val="002C5DD5"/>
    <w:rsid w:val="002C6A82"/>
    <w:rsid w:val="002D08C6"/>
    <w:rsid w:val="002D3BC1"/>
    <w:rsid w:val="002D6376"/>
    <w:rsid w:val="002E161E"/>
    <w:rsid w:val="002E2F2D"/>
    <w:rsid w:val="002E45B8"/>
    <w:rsid w:val="002F689D"/>
    <w:rsid w:val="002F6EA9"/>
    <w:rsid w:val="003038D1"/>
    <w:rsid w:val="0031335D"/>
    <w:rsid w:val="00313BD7"/>
    <w:rsid w:val="00321B96"/>
    <w:rsid w:val="0032582D"/>
    <w:rsid w:val="00331DAA"/>
    <w:rsid w:val="00335293"/>
    <w:rsid w:val="0033712E"/>
    <w:rsid w:val="003412AF"/>
    <w:rsid w:val="00347F1F"/>
    <w:rsid w:val="00350D8A"/>
    <w:rsid w:val="00353EBC"/>
    <w:rsid w:val="00360128"/>
    <w:rsid w:val="003603C6"/>
    <w:rsid w:val="00360BD5"/>
    <w:rsid w:val="0036699B"/>
    <w:rsid w:val="00370E02"/>
    <w:rsid w:val="00374708"/>
    <w:rsid w:val="003828BC"/>
    <w:rsid w:val="00385C41"/>
    <w:rsid w:val="003909F5"/>
    <w:rsid w:val="00390FED"/>
    <w:rsid w:val="00392636"/>
    <w:rsid w:val="00394B53"/>
    <w:rsid w:val="0039536C"/>
    <w:rsid w:val="00395AAC"/>
    <w:rsid w:val="003A35AE"/>
    <w:rsid w:val="003A4ABC"/>
    <w:rsid w:val="003A4E14"/>
    <w:rsid w:val="003B0898"/>
    <w:rsid w:val="003B11F8"/>
    <w:rsid w:val="003B2E9E"/>
    <w:rsid w:val="003B3488"/>
    <w:rsid w:val="003B7F9F"/>
    <w:rsid w:val="003C01C2"/>
    <w:rsid w:val="003C2DB5"/>
    <w:rsid w:val="003C5044"/>
    <w:rsid w:val="003C684E"/>
    <w:rsid w:val="003C6BB4"/>
    <w:rsid w:val="003D1354"/>
    <w:rsid w:val="003D4AA2"/>
    <w:rsid w:val="003D6E6B"/>
    <w:rsid w:val="003D72D2"/>
    <w:rsid w:val="003E1674"/>
    <w:rsid w:val="003F0CCA"/>
    <w:rsid w:val="003F0E2B"/>
    <w:rsid w:val="003F62E4"/>
    <w:rsid w:val="0040171D"/>
    <w:rsid w:val="00403BC5"/>
    <w:rsid w:val="004041D4"/>
    <w:rsid w:val="00405322"/>
    <w:rsid w:val="00414A3C"/>
    <w:rsid w:val="00420E6F"/>
    <w:rsid w:val="00422935"/>
    <w:rsid w:val="0042576F"/>
    <w:rsid w:val="004270A5"/>
    <w:rsid w:val="004301A8"/>
    <w:rsid w:val="00430A09"/>
    <w:rsid w:val="00431B60"/>
    <w:rsid w:val="00431BA6"/>
    <w:rsid w:val="0043516D"/>
    <w:rsid w:val="004403DC"/>
    <w:rsid w:val="00443B1E"/>
    <w:rsid w:val="00450898"/>
    <w:rsid w:val="00452C4B"/>
    <w:rsid w:val="00456725"/>
    <w:rsid w:val="0046584A"/>
    <w:rsid w:val="004735FD"/>
    <w:rsid w:val="00473E8B"/>
    <w:rsid w:val="0047767A"/>
    <w:rsid w:val="0047793A"/>
    <w:rsid w:val="00480C3F"/>
    <w:rsid w:val="0048667D"/>
    <w:rsid w:val="0049017E"/>
    <w:rsid w:val="004938A5"/>
    <w:rsid w:val="00493C39"/>
    <w:rsid w:val="00494702"/>
    <w:rsid w:val="00496163"/>
    <w:rsid w:val="004978FE"/>
    <w:rsid w:val="004A3ACB"/>
    <w:rsid w:val="004A47C0"/>
    <w:rsid w:val="004A6116"/>
    <w:rsid w:val="004B17F7"/>
    <w:rsid w:val="004B548E"/>
    <w:rsid w:val="004B6997"/>
    <w:rsid w:val="004C3F4D"/>
    <w:rsid w:val="004C55F0"/>
    <w:rsid w:val="004D0408"/>
    <w:rsid w:val="004E1A8F"/>
    <w:rsid w:val="004E4C68"/>
    <w:rsid w:val="004E7384"/>
    <w:rsid w:val="004F5F84"/>
    <w:rsid w:val="00502BA1"/>
    <w:rsid w:val="00503E43"/>
    <w:rsid w:val="00505DF8"/>
    <w:rsid w:val="005069C4"/>
    <w:rsid w:val="00507644"/>
    <w:rsid w:val="00513264"/>
    <w:rsid w:val="005164CE"/>
    <w:rsid w:val="0052258C"/>
    <w:rsid w:val="00523E63"/>
    <w:rsid w:val="00524C09"/>
    <w:rsid w:val="00527103"/>
    <w:rsid w:val="00531F4C"/>
    <w:rsid w:val="005322A3"/>
    <w:rsid w:val="005342B6"/>
    <w:rsid w:val="005363A3"/>
    <w:rsid w:val="00542568"/>
    <w:rsid w:val="00553D6A"/>
    <w:rsid w:val="00554314"/>
    <w:rsid w:val="00557F0A"/>
    <w:rsid w:val="00561462"/>
    <w:rsid w:val="00564578"/>
    <w:rsid w:val="00565045"/>
    <w:rsid w:val="005722E9"/>
    <w:rsid w:val="0057446E"/>
    <w:rsid w:val="0057487C"/>
    <w:rsid w:val="00583E41"/>
    <w:rsid w:val="00584570"/>
    <w:rsid w:val="00585A32"/>
    <w:rsid w:val="00586836"/>
    <w:rsid w:val="00592751"/>
    <w:rsid w:val="00592E13"/>
    <w:rsid w:val="0059333C"/>
    <w:rsid w:val="00597F7F"/>
    <w:rsid w:val="005A3174"/>
    <w:rsid w:val="005A448F"/>
    <w:rsid w:val="005A4EC5"/>
    <w:rsid w:val="005B3663"/>
    <w:rsid w:val="005B7879"/>
    <w:rsid w:val="005C136C"/>
    <w:rsid w:val="005C63BE"/>
    <w:rsid w:val="005D0A58"/>
    <w:rsid w:val="005D74B9"/>
    <w:rsid w:val="005E3405"/>
    <w:rsid w:val="005E586F"/>
    <w:rsid w:val="005E7AB2"/>
    <w:rsid w:val="005F107F"/>
    <w:rsid w:val="005F5D29"/>
    <w:rsid w:val="005F5E23"/>
    <w:rsid w:val="005F6802"/>
    <w:rsid w:val="00601BC2"/>
    <w:rsid w:val="0060290E"/>
    <w:rsid w:val="006109B9"/>
    <w:rsid w:val="00611601"/>
    <w:rsid w:val="00612C2A"/>
    <w:rsid w:val="0064206D"/>
    <w:rsid w:val="00644C6E"/>
    <w:rsid w:val="0064639D"/>
    <w:rsid w:val="00654088"/>
    <w:rsid w:val="00661D2C"/>
    <w:rsid w:val="006637C5"/>
    <w:rsid w:val="006646A4"/>
    <w:rsid w:val="00665A97"/>
    <w:rsid w:val="006714A1"/>
    <w:rsid w:val="00671AF2"/>
    <w:rsid w:val="0068038C"/>
    <w:rsid w:val="00680DB2"/>
    <w:rsid w:val="006824FC"/>
    <w:rsid w:val="00684B48"/>
    <w:rsid w:val="00692F16"/>
    <w:rsid w:val="00693A3B"/>
    <w:rsid w:val="006976FF"/>
    <w:rsid w:val="00697791"/>
    <w:rsid w:val="006978DD"/>
    <w:rsid w:val="006A13AA"/>
    <w:rsid w:val="006A45B2"/>
    <w:rsid w:val="006B09C2"/>
    <w:rsid w:val="006C01F2"/>
    <w:rsid w:val="006C33E0"/>
    <w:rsid w:val="006D438D"/>
    <w:rsid w:val="006D4855"/>
    <w:rsid w:val="006D7E81"/>
    <w:rsid w:val="006E2F97"/>
    <w:rsid w:val="006E4EE4"/>
    <w:rsid w:val="006E765A"/>
    <w:rsid w:val="006E76D8"/>
    <w:rsid w:val="006F011E"/>
    <w:rsid w:val="006F35AB"/>
    <w:rsid w:val="006F44D6"/>
    <w:rsid w:val="006F56C3"/>
    <w:rsid w:val="006F61BF"/>
    <w:rsid w:val="006F7353"/>
    <w:rsid w:val="00700087"/>
    <w:rsid w:val="0070706A"/>
    <w:rsid w:val="007072DD"/>
    <w:rsid w:val="0071243C"/>
    <w:rsid w:val="00714C5A"/>
    <w:rsid w:val="00724273"/>
    <w:rsid w:val="00725B77"/>
    <w:rsid w:val="00731A77"/>
    <w:rsid w:val="00735DE7"/>
    <w:rsid w:val="00736641"/>
    <w:rsid w:val="00740CD6"/>
    <w:rsid w:val="00741E17"/>
    <w:rsid w:val="00743EDE"/>
    <w:rsid w:val="0074416F"/>
    <w:rsid w:val="007457A5"/>
    <w:rsid w:val="0075002F"/>
    <w:rsid w:val="007564F3"/>
    <w:rsid w:val="007604AC"/>
    <w:rsid w:val="007608E5"/>
    <w:rsid w:val="00763AB7"/>
    <w:rsid w:val="007659F5"/>
    <w:rsid w:val="00773D39"/>
    <w:rsid w:val="00776FD8"/>
    <w:rsid w:val="00780B12"/>
    <w:rsid w:val="007810F6"/>
    <w:rsid w:val="007814C1"/>
    <w:rsid w:val="007841B2"/>
    <w:rsid w:val="007856CF"/>
    <w:rsid w:val="00790097"/>
    <w:rsid w:val="00790334"/>
    <w:rsid w:val="00790ECC"/>
    <w:rsid w:val="00791CAC"/>
    <w:rsid w:val="00792F84"/>
    <w:rsid w:val="00794128"/>
    <w:rsid w:val="00794286"/>
    <w:rsid w:val="007956B4"/>
    <w:rsid w:val="00796538"/>
    <w:rsid w:val="007967FA"/>
    <w:rsid w:val="00797C7D"/>
    <w:rsid w:val="007B176D"/>
    <w:rsid w:val="007B1886"/>
    <w:rsid w:val="007B2818"/>
    <w:rsid w:val="007B5EA9"/>
    <w:rsid w:val="007B6578"/>
    <w:rsid w:val="007B6CBA"/>
    <w:rsid w:val="007B75D1"/>
    <w:rsid w:val="007B7797"/>
    <w:rsid w:val="007D03BC"/>
    <w:rsid w:val="007D15E3"/>
    <w:rsid w:val="007E2B71"/>
    <w:rsid w:val="007E4890"/>
    <w:rsid w:val="007E5725"/>
    <w:rsid w:val="007F3122"/>
    <w:rsid w:val="007F3EEE"/>
    <w:rsid w:val="007F4EF8"/>
    <w:rsid w:val="007F533A"/>
    <w:rsid w:val="007F60FC"/>
    <w:rsid w:val="007F7F4A"/>
    <w:rsid w:val="008032D1"/>
    <w:rsid w:val="00804EE8"/>
    <w:rsid w:val="00811467"/>
    <w:rsid w:val="008122A3"/>
    <w:rsid w:val="008144EE"/>
    <w:rsid w:val="008168AF"/>
    <w:rsid w:val="00821E86"/>
    <w:rsid w:val="0082568A"/>
    <w:rsid w:val="00843E91"/>
    <w:rsid w:val="00844173"/>
    <w:rsid w:val="00844D48"/>
    <w:rsid w:val="0084509F"/>
    <w:rsid w:val="00845343"/>
    <w:rsid w:val="008455B4"/>
    <w:rsid w:val="008550AA"/>
    <w:rsid w:val="008555D2"/>
    <w:rsid w:val="00856FFF"/>
    <w:rsid w:val="008751E8"/>
    <w:rsid w:val="00882D00"/>
    <w:rsid w:val="00885141"/>
    <w:rsid w:val="0088691A"/>
    <w:rsid w:val="00887161"/>
    <w:rsid w:val="0089019C"/>
    <w:rsid w:val="00890AB3"/>
    <w:rsid w:val="00891C35"/>
    <w:rsid w:val="00892EE0"/>
    <w:rsid w:val="008952AA"/>
    <w:rsid w:val="008A0965"/>
    <w:rsid w:val="008A1D2F"/>
    <w:rsid w:val="008A468E"/>
    <w:rsid w:val="008A6AB7"/>
    <w:rsid w:val="008B0EB1"/>
    <w:rsid w:val="008B5312"/>
    <w:rsid w:val="008C519C"/>
    <w:rsid w:val="008E2F07"/>
    <w:rsid w:val="008E3758"/>
    <w:rsid w:val="008E5365"/>
    <w:rsid w:val="008E728F"/>
    <w:rsid w:val="008F29E0"/>
    <w:rsid w:val="008F2CC7"/>
    <w:rsid w:val="008F3E44"/>
    <w:rsid w:val="008F3EEC"/>
    <w:rsid w:val="008F4E37"/>
    <w:rsid w:val="008F6667"/>
    <w:rsid w:val="00901DDB"/>
    <w:rsid w:val="00910735"/>
    <w:rsid w:val="00913823"/>
    <w:rsid w:val="00923432"/>
    <w:rsid w:val="0092656B"/>
    <w:rsid w:val="00927322"/>
    <w:rsid w:val="00930A65"/>
    <w:rsid w:val="009369CC"/>
    <w:rsid w:val="0094240F"/>
    <w:rsid w:val="00942A36"/>
    <w:rsid w:val="00951D54"/>
    <w:rsid w:val="0095249B"/>
    <w:rsid w:val="0095480C"/>
    <w:rsid w:val="00954FC6"/>
    <w:rsid w:val="0095652C"/>
    <w:rsid w:val="00956B66"/>
    <w:rsid w:val="009575A6"/>
    <w:rsid w:val="009578BC"/>
    <w:rsid w:val="00960983"/>
    <w:rsid w:val="00961368"/>
    <w:rsid w:val="009622FE"/>
    <w:rsid w:val="009658F6"/>
    <w:rsid w:val="00973E5F"/>
    <w:rsid w:val="009754B8"/>
    <w:rsid w:val="0098075B"/>
    <w:rsid w:val="00982177"/>
    <w:rsid w:val="009869DC"/>
    <w:rsid w:val="009913A1"/>
    <w:rsid w:val="0099510A"/>
    <w:rsid w:val="009956C9"/>
    <w:rsid w:val="00997909"/>
    <w:rsid w:val="009A176F"/>
    <w:rsid w:val="009A71B9"/>
    <w:rsid w:val="009B0993"/>
    <w:rsid w:val="009B2F7E"/>
    <w:rsid w:val="009B55F7"/>
    <w:rsid w:val="009C2620"/>
    <w:rsid w:val="009C3053"/>
    <w:rsid w:val="009C7989"/>
    <w:rsid w:val="009D1487"/>
    <w:rsid w:val="009D1BD8"/>
    <w:rsid w:val="009D726E"/>
    <w:rsid w:val="009E0EB5"/>
    <w:rsid w:val="009E11F9"/>
    <w:rsid w:val="009E3E18"/>
    <w:rsid w:val="009E6D53"/>
    <w:rsid w:val="009F0147"/>
    <w:rsid w:val="009F242A"/>
    <w:rsid w:val="009F5081"/>
    <w:rsid w:val="009F54FF"/>
    <w:rsid w:val="009F68E2"/>
    <w:rsid w:val="009F7952"/>
    <w:rsid w:val="00A02138"/>
    <w:rsid w:val="00A04FF3"/>
    <w:rsid w:val="00A06C6A"/>
    <w:rsid w:val="00A0774D"/>
    <w:rsid w:val="00A124FA"/>
    <w:rsid w:val="00A14FD8"/>
    <w:rsid w:val="00A15386"/>
    <w:rsid w:val="00A200C5"/>
    <w:rsid w:val="00A21FCA"/>
    <w:rsid w:val="00A233E1"/>
    <w:rsid w:val="00A257F1"/>
    <w:rsid w:val="00A25DE3"/>
    <w:rsid w:val="00A27130"/>
    <w:rsid w:val="00A271BC"/>
    <w:rsid w:val="00A275BD"/>
    <w:rsid w:val="00A35095"/>
    <w:rsid w:val="00A35337"/>
    <w:rsid w:val="00A35C0E"/>
    <w:rsid w:val="00A40055"/>
    <w:rsid w:val="00A4021C"/>
    <w:rsid w:val="00A41255"/>
    <w:rsid w:val="00A4289F"/>
    <w:rsid w:val="00A45928"/>
    <w:rsid w:val="00A50B69"/>
    <w:rsid w:val="00A55F8D"/>
    <w:rsid w:val="00A60662"/>
    <w:rsid w:val="00A63EA7"/>
    <w:rsid w:val="00A6611A"/>
    <w:rsid w:val="00A7169A"/>
    <w:rsid w:val="00A728BE"/>
    <w:rsid w:val="00A76F89"/>
    <w:rsid w:val="00A82FC0"/>
    <w:rsid w:val="00A8711F"/>
    <w:rsid w:val="00AA28B2"/>
    <w:rsid w:val="00AA5E12"/>
    <w:rsid w:val="00AA633B"/>
    <w:rsid w:val="00AA6BE3"/>
    <w:rsid w:val="00AB1EE1"/>
    <w:rsid w:val="00AB288D"/>
    <w:rsid w:val="00AB2895"/>
    <w:rsid w:val="00AB62F5"/>
    <w:rsid w:val="00AC3467"/>
    <w:rsid w:val="00AC4A57"/>
    <w:rsid w:val="00AC6AB3"/>
    <w:rsid w:val="00AD1CE9"/>
    <w:rsid w:val="00AD4022"/>
    <w:rsid w:val="00AD46A1"/>
    <w:rsid w:val="00AD6C07"/>
    <w:rsid w:val="00AE0AB4"/>
    <w:rsid w:val="00AF1486"/>
    <w:rsid w:val="00AF3A1E"/>
    <w:rsid w:val="00B00942"/>
    <w:rsid w:val="00B00A9B"/>
    <w:rsid w:val="00B01DD1"/>
    <w:rsid w:val="00B03486"/>
    <w:rsid w:val="00B07D11"/>
    <w:rsid w:val="00B12971"/>
    <w:rsid w:val="00B147E8"/>
    <w:rsid w:val="00B17D08"/>
    <w:rsid w:val="00B2131C"/>
    <w:rsid w:val="00B22F37"/>
    <w:rsid w:val="00B2482D"/>
    <w:rsid w:val="00B253EC"/>
    <w:rsid w:val="00B25E55"/>
    <w:rsid w:val="00B34191"/>
    <w:rsid w:val="00B375B3"/>
    <w:rsid w:val="00B41C13"/>
    <w:rsid w:val="00B4373F"/>
    <w:rsid w:val="00B44FB6"/>
    <w:rsid w:val="00B45C8C"/>
    <w:rsid w:val="00B50938"/>
    <w:rsid w:val="00B52513"/>
    <w:rsid w:val="00B54EFE"/>
    <w:rsid w:val="00B556EF"/>
    <w:rsid w:val="00B61256"/>
    <w:rsid w:val="00B61B50"/>
    <w:rsid w:val="00B7595F"/>
    <w:rsid w:val="00B76A7A"/>
    <w:rsid w:val="00B77633"/>
    <w:rsid w:val="00B77DDA"/>
    <w:rsid w:val="00B83B54"/>
    <w:rsid w:val="00B8432F"/>
    <w:rsid w:val="00B87D73"/>
    <w:rsid w:val="00B87F5F"/>
    <w:rsid w:val="00B90881"/>
    <w:rsid w:val="00B91455"/>
    <w:rsid w:val="00B942C0"/>
    <w:rsid w:val="00B94F25"/>
    <w:rsid w:val="00BB1847"/>
    <w:rsid w:val="00BB684A"/>
    <w:rsid w:val="00BB6947"/>
    <w:rsid w:val="00BC0176"/>
    <w:rsid w:val="00BC0ADA"/>
    <w:rsid w:val="00BD283F"/>
    <w:rsid w:val="00BD3325"/>
    <w:rsid w:val="00BD67ED"/>
    <w:rsid w:val="00BD7DBF"/>
    <w:rsid w:val="00BE1BC9"/>
    <w:rsid w:val="00BE25DD"/>
    <w:rsid w:val="00BE3B22"/>
    <w:rsid w:val="00BE550D"/>
    <w:rsid w:val="00BE7142"/>
    <w:rsid w:val="00BF2C49"/>
    <w:rsid w:val="00C03643"/>
    <w:rsid w:val="00C124F1"/>
    <w:rsid w:val="00C149EE"/>
    <w:rsid w:val="00C150D6"/>
    <w:rsid w:val="00C172D0"/>
    <w:rsid w:val="00C200BA"/>
    <w:rsid w:val="00C227AC"/>
    <w:rsid w:val="00C27009"/>
    <w:rsid w:val="00C334D3"/>
    <w:rsid w:val="00C3439F"/>
    <w:rsid w:val="00C35C8E"/>
    <w:rsid w:val="00C36DF7"/>
    <w:rsid w:val="00C376FE"/>
    <w:rsid w:val="00C40964"/>
    <w:rsid w:val="00C46699"/>
    <w:rsid w:val="00C55234"/>
    <w:rsid w:val="00C623E0"/>
    <w:rsid w:val="00C64CFD"/>
    <w:rsid w:val="00C74BD3"/>
    <w:rsid w:val="00C948DC"/>
    <w:rsid w:val="00C9515F"/>
    <w:rsid w:val="00CA07E2"/>
    <w:rsid w:val="00CA1A4F"/>
    <w:rsid w:val="00CA49C0"/>
    <w:rsid w:val="00CB290F"/>
    <w:rsid w:val="00CB2E05"/>
    <w:rsid w:val="00CB4560"/>
    <w:rsid w:val="00CC08AD"/>
    <w:rsid w:val="00CC253E"/>
    <w:rsid w:val="00CC2FE0"/>
    <w:rsid w:val="00CC66F2"/>
    <w:rsid w:val="00CC771D"/>
    <w:rsid w:val="00CC7DDA"/>
    <w:rsid w:val="00CD06E2"/>
    <w:rsid w:val="00CD2ACC"/>
    <w:rsid w:val="00CE0FB4"/>
    <w:rsid w:val="00CE2DA5"/>
    <w:rsid w:val="00CE371F"/>
    <w:rsid w:val="00CE38E3"/>
    <w:rsid w:val="00CE43FF"/>
    <w:rsid w:val="00CE50B2"/>
    <w:rsid w:val="00CE7E0B"/>
    <w:rsid w:val="00CF5416"/>
    <w:rsid w:val="00CF5F63"/>
    <w:rsid w:val="00CF5FC3"/>
    <w:rsid w:val="00CF72A3"/>
    <w:rsid w:val="00CF770E"/>
    <w:rsid w:val="00D023F1"/>
    <w:rsid w:val="00D0400A"/>
    <w:rsid w:val="00D11D06"/>
    <w:rsid w:val="00D13277"/>
    <w:rsid w:val="00D14D62"/>
    <w:rsid w:val="00D1569E"/>
    <w:rsid w:val="00D27EAE"/>
    <w:rsid w:val="00D320AB"/>
    <w:rsid w:val="00D341FF"/>
    <w:rsid w:val="00D405AD"/>
    <w:rsid w:val="00D42439"/>
    <w:rsid w:val="00D52776"/>
    <w:rsid w:val="00D54715"/>
    <w:rsid w:val="00D56364"/>
    <w:rsid w:val="00D605D3"/>
    <w:rsid w:val="00D63DAC"/>
    <w:rsid w:val="00D649BE"/>
    <w:rsid w:val="00D65B47"/>
    <w:rsid w:val="00D712D5"/>
    <w:rsid w:val="00D71446"/>
    <w:rsid w:val="00D87039"/>
    <w:rsid w:val="00D871B0"/>
    <w:rsid w:val="00D924D0"/>
    <w:rsid w:val="00D948EA"/>
    <w:rsid w:val="00D94A15"/>
    <w:rsid w:val="00D969CE"/>
    <w:rsid w:val="00D979EC"/>
    <w:rsid w:val="00D97FA7"/>
    <w:rsid w:val="00DA2B25"/>
    <w:rsid w:val="00DA3350"/>
    <w:rsid w:val="00DB1CA1"/>
    <w:rsid w:val="00DC000C"/>
    <w:rsid w:val="00DC4115"/>
    <w:rsid w:val="00DC52E5"/>
    <w:rsid w:val="00DD07F5"/>
    <w:rsid w:val="00DD1A47"/>
    <w:rsid w:val="00DD42F9"/>
    <w:rsid w:val="00DE5DA5"/>
    <w:rsid w:val="00DE68A6"/>
    <w:rsid w:val="00DE6BBE"/>
    <w:rsid w:val="00DF00E9"/>
    <w:rsid w:val="00DF1284"/>
    <w:rsid w:val="00E014C1"/>
    <w:rsid w:val="00E01F58"/>
    <w:rsid w:val="00E0323E"/>
    <w:rsid w:val="00E069EF"/>
    <w:rsid w:val="00E10BA4"/>
    <w:rsid w:val="00E1428B"/>
    <w:rsid w:val="00E14EB6"/>
    <w:rsid w:val="00E1609B"/>
    <w:rsid w:val="00E22BB6"/>
    <w:rsid w:val="00E23A6D"/>
    <w:rsid w:val="00E31B27"/>
    <w:rsid w:val="00E33EC1"/>
    <w:rsid w:val="00E42E40"/>
    <w:rsid w:val="00E43A82"/>
    <w:rsid w:val="00E44440"/>
    <w:rsid w:val="00E52667"/>
    <w:rsid w:val="00E57157"/>
    <w:rsid w:val="00E57E02"/>
    <w:rsid w:val="00E62523"/>
    <w:rsid w:val="00E6320D"/>
    <w:rsid w:val="00E649F4"/>
    <w:rsid w:val="00E721B8"/>
    <w:rsid w:val="00E73211"/>
    <w:rsid w:val="00E81FE8"/>
    <w:rsid w:val="00E86BFD"/>
    <w:rsid w:val="00E86F0D"/>
    <w:rsid w:val="00E94735"/>
    <w:rsid w:val="00E957A7"/>
    <w:rsid w:val="00EA067E"/>
    <w:rsid w:val="00EA3642"/>
    <w:rsid w:val="00EA777D"/>
    <w:rsid w:val="00EC3139"/>
    <w:rsid w:val="00EC4114"/>
    <w:rsid w:val="00EC7A33"/>
    <w:rsid w:val="00ED0854"/>
    <w:rsid w:val="00ED2ACD"/>
    <w:rsid w:val="00ED56D3"/>
    <w:rsid w:val="00ED6B88"/>
    <w:rsid w:val="00EE1A37"/>
    <w:rsid w:val="00EE556D"/>
    <w:rsid w:val="00EE6B1F"/>
    <w:rsid w:val="00EF79D3"/>
    <w:rsid w:val="00F01D70"/>
    <w:rsid w:val="00F10785"/>
    <w:rsid w:val="00F12A93"/>
    <w:rsid w:val="00F147CC"/>
    <w:rsid w:val="00F1621E"/>
    <w:rsid w:val="00F2164B"/>
    <w:rsid w:val="00F23941"/>
    <w:rsid w:val="00F23978"/>
    <w:rsid w:val="00F333FA"/>
    <w:rsid w:val="00F34FAA"/>
    <w:rsid w:val="00F356EB"/>
    <w:rsid w:val="00F368C3"/>
    <w:rsid w:val="00F44AF2"/>
    <w:rsid w:val="00F45238"/>
    <w:rsid w:val="00F474D0"/>
    <w:rsid w:val="00F47A44"/>
    <w:rsid w:val="00F5184B"/>
    <w:rsid w:val="00F53499"/>
    <w:rsid w:val="00F60524"/>
    <w:rsid w:val="00F61641"/>
    <w:rsid w:val="00F642BE"/>
    <w:rsid w:val="00F643B3"/>
    <w:rsid w:val="00F645D8"/>
    <w:rsid w:val="00F6462F"/>
    <w:rsid w:val="00F65EF7"/>
    <w:rsid w:val="00F73AB1"/>
    <w:rsid w:val="00F75849"/>
    <w:rsid w:val="00F75857"/>
    <w:rsid w:val="00F771AB"/>
    <w:rsid w:val="00F7753E"/>
    <w:rsid w:val="00F8105B"/>
    <w:rsid w:val="00F81A4A"/>
    <w:rsid w:val="00F85F5F"/>
    <w:rsid w:val="00F91269"/>
    <w:rsid w:val="00F92341"/>
    <w:rsid w:val="00F94E68"/>
    <w:rsid w:val="00F96DB0"/>
    <w:rsid w:val="00FA0C7C"/>
    <w:rsid w:val="00FA5113"/>
    <w:rsid w:val="00FA7898"/>
    <w:rsid w:val="00FB47E0"/>
    <w:rsid w:val="00FB54E2"/>
    <w:rsid w:val="00FB5AF5"/>
    <w:rsid w:val="00FB7F9A"/>
    <w:rsid w:val="00FD6387"/>
    <w:rsid w:val="00FE6BB1"/>
    <w:rsid w:val="00FE706F"/>
    <w:rsid w:val="00FF03A9"/>
    <w:rsid w:val="018824CD"/>
    <w:rsid w:val="027B323C"/>
    <w:rsid w:val="032A02FA"/>
    <w:rsid w:val="035974E7"/>
    <w:rsid w:val="03C91D9F"/>
    <w:rsid w:val="03DE6548"/>
    <w:rsid w:val="077E1A2E"/>
    <w:rsid w:val="07DD37E3"/>
    <w:rsid w:val="094C05F7"/>
    <w:rsid w:val="099F124B"/>
    <w:rsid w:val="09DF4815"/>
    <w:rsid w:val="0A486171"/>
    <w:rsid w:val="0A97441D"/>
    <w:rsid w:val="0B077347"/>
    <w:rsid w:val="0CEF2AA5"/>
    <w:rsid w:val="0E28271C"/>
    <w:rsid w:val="0E344CBF"/>
    <w:rsid w:val="0E416496"/>
    <w:rsid w:val="0E906520"/>
    <w:rsid w:val="0F456099"/>
    <w:rsid w:val="104C4C2D"/>
    <w:rsid w:val="12551AC5"/>
    <w:rsid w:val="13D733D0"/>
    <w:rsid w:val="14334067"/>
    <w:rsid w:val="15E5603C"/>
    <w:rsid w:val="17032095"/>
    <w:rsid w:val="1AA304E8"/>
    <w:rsid w:val="1B402DB5"/>
    <w:rsid w:val="1C64161F"/>
    <w:rsid w:val="1CFB1241"/>
    <w:rsid w:val="1DA47774"/>
    <w:rsid w:val="1E245CD9"/>
    <w:rsid w:val="202F37BB"/>
    <w:rsid w:val="20437B5C"/>
    <w:rsid w:val="20AA21BA"/>
    <w:rsid w:val="213E37D4"/>
    <w:rsid w:val="22175061"/>
    <w:rsid w:val="22BD44C5"/>
    <w:rsid w:val="232921F2"/>
    <w:rsid w:val="242343C0"/>
    <w:rsid w:val="25A537B5"/>
    <w:rsid w:val="25CC5E15"/>
    <w:rsid w:val="26690B80"/>
    <w:rsid w:val="2683684F"/>
    <w:rsid w:val="27EB63F6"/>
    <w:rsid w:val="28801FCB"/>
    <w:rsid w:val="28FB431B"/>
    <w:rsid w:val="29393AEA"/>
    <w:rsid w:val="298022FE"/>
    <w:rsid w:val="29825749"/>
    <w:rsid w:val="2A7C2C00"/>
    <w:rsid w:val="2AB87F8C"/>
    <w:rsid w:val="2ACF0B25"/>
    <w:rsid w:val="2B702406"/>
    <w:rsid w:val="2D620619"/>
    <w:rsid w:val="2E4D1BF8"/>
    <w:rsid w:val="2EBB19F8"/>
    <w:rsid w:val="2F431309"/>
    <w:rsid w:val="2F6161F0"/>
    <w:rsid w:val="30511A26"/>
    <w:rsid w:val="30F53E8A"/>
    <w:rsid w:val="31102485"/>
    <w:rsid w:val="31480833"/>
    <w:rsid w:val="32734016"/>
    <w:rsid w:val="3321566E"/>
    <w:rsid w:val="35140376"/>
    <w:rsid w:val="35A33CFD"/>
    <w:rsid w:val="36997E55"/>
    <w:rsid w:val="36CE4521"/>
    <w:rsid w:val="36EC497C"/>
    <w:rsid w:val="36F40264"/>
    <w:rsid w:val="37DF4236"/>
    <w:rsid w:val="38854023"/>
    <w:rsid w:val="392A0676"/>
    <w:rsid w:val="393A7BF7"/>
    <w:rsid w:val="39BE3812"/>
    <w:rsid w:val="3B4664CB"/>
    <w:rsid w:val="3DBE271E"/>
    <w:rsid w:val="417411D1"/>
    <w:rsid w:val="42A11566"/>
    <w:rsid w:val="4439680D"/>
    <w:rsid w:val="44C2623B"/>
    <w:rsid w:val="45925EDB"/>
    <w:rsid w:val="459B55A0"/>
    <w:rsid w:val="45EA0E8A"/>
    <w:rsid w:val="467001B9"/>
    <w:rsid w:val="48A94B8B"/>
    <w:rsid w:val="49CB4C33"/>
    <w:rsid w:val="4A482375"/>
    <w:rsid w:val="4AA75CF3"/>
    <w:rsid w:val="4B49022E"/>
    <w:rsid w:val="4B7E1844"/>
    <w:rsid w:val="4B8A2322"/>
    <w:rsid w:val="4DC7491C"/>
    <w:rsid w:val="4DE22515"/>
    <w:rsid w:val="4FDD26C3"/>
    <w:rsid w:val="50ED06AB"/>
    <w:rsid w:val="511704C2"/>
    <w:rsid w:val="517D38C2"/>
    <w:rsid w:val="51C83CF4"/>
    <w:rsid w:val="529B59F6"/>
    <w:rsid w:val="52A665BA"/>
    <w:rsid w:val="53745E25"/>
    <w:rsid w:val="54A968D1"/>
    <w:rsid w:val="56115369"/>
    <w:rsid w:val="57060BBA"/>
    <w:rsid w:val="577D5EA0"/>
    <w:rsid w:val="57FB20E4"/>
    <w:rsid w:val="58AB0CC2"/>
    <w:rsid w:val="58E96AB4"/>
    <w:rsid w:val="592142CE"/>
    <w:rsid w:val="5AC361D9"/>
    <w:rsid w:val="5B0B62AA"/>
    <w:rsid w:val="5BB86BA0"/>
    <w:rsid w:val="5BF52934"/>
    <w:rsid w:val="5C820892"/>
    <w:rsid w:val="5C970EF1"/>
    <w:rsid w:val="5CB82948"/>
    <w:rsid w:val="5E101237"/>
    <w:rsid w:val="5E703AFC"/>
    <w:rsid w:val="60F646A0"/>
    <w:rsid w:val="617A38D3"/>
    <w:rsid w:val="61C276FF"/>
    <w:rsid w:val="61E53750"/>
    <w:rsid w:val="628356DF"/>
    <w:rsid w:val="62DE0CBA"/>
    <w:rsid w:val="62DE1201"/>
    <w:rsid w:val="647A6058"/>
    <w:rsid w:val="648A4343"/>
    <w:rsid w:val="648B1B79"/>
    <w:rsid w:val="64DA718E"/>
    <w:rsid w:val="667820FC"/>
    <w:rsid w:val="66C926E1"/>
    <w:rsid w:val="67922E9C"/>
    <w:rsid w:val="68AE2C00"/>
    <w:rsid w:val="68B94F06"/>
    <w:rsid w:val="68C034B7"/>
    <w:rsid w:val="696459C8"/>
    <w:rsid w:val="6B6934F5"/>
    <w:rsid w:val="6B781804"/>
    <w:rsid w:val="6D1E649B"/>
    <w:rsid w:val="6DA235C0"/>
    <w:rsid w:val="6E954F63"/>
    <w:rsid w:val="713175D4"/>
    <w:rsid w:val="71874151"/>
    <w:rsid w:val="72CC4ADF"/>
    <w:rsid w:val="72EB32CD"/>
    <w:rsid w:val="74053239"/>
    <w:rsid w:val="749D3CD5"/>
    <w:rsid w:val="7531346E"/>
    <w:rsid w:val="76A9319A"/>
    <w:rsid w:val="76B64EE3"/>
    <w:rsid w:val="77B76373"/>
    <w:rsid w:val="78D23CD4"/>
    <w:rsid w:val="79217EE5"/>
    <w:rsid w:val="793E74BB"/>
    <w:rsid w:val="79E965B4"/>
    <w:rsid w:val="7B642BBF"/>
    <w:rsid w:val="7B764B91"/>
    <w:rsid w:val="7C68031C"/>
    <w:rsid w:val="7C762B1A"/>
    <w:rsid w:val="7C934ECF"/>
    <w:rsid w:val="7CA257DC"/>
    <w:rsid w:val="7DBE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  <w14:docId w14:val="31855567"/>
  <w15:docId w15:val="{416ABA79-F083-4E4C-9EE7-37BAE3AA2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footnote text" w:qFormat="1"/>
    <w:lsdException w:name="annotation text" w:uiPriority="99" w:unhideWhenUsed="1" w:qFormat="1"/>
    <w:lsdException w:name="header" w:uiPriority="99" w:unhideWhenUsed="1" w:qFormat="1"/>
    <w:lsdException w:name="footer" w:uiPriority="99" w:unhideWhenUsed="1" w:qFormat="1"/>
    <w:lsdException w:name="caption" w:uiPriority="35" w:qFormat="1"/>
    <w:lsdException w:name="table of figures" w:uiPriority="99" w:unhideWhenUsed="1" w:qFormat="1"/>
    <w:lsdException w:name="footnote reference" w:qFormat="1"/>
    <w:lsdException w:name="annotation reference" w:uiPriority="99" w:unhideWhenUsed="1" w:qFormat="1"/>
    <w:lsdException w:name="List" w:uiPriority="99" w:unhideWhenUsed="1" w:qFormat="1"/>
    <w:lsdException w:name="List Number" w:uiPriority="99" w:unhideWhenUsed="1" w:qFormat="1"/>
    <w:lsdException w:name="Title" w:uiPriority="10" w:qFormat="1"/>
    <w:lsdException w:name="Default Paragraph Font" w:uiPriority="1" w:unhideWhenUsed="1"/>
    <w:lsdException w:name="Body Text" w:uiPriority="99" w:unhideWhenUsed="1" w:qFormat="1"/>
    <w:lsdException w:name="Subtitle" w:qFormat="1"/>
    <w:lsdException w:name="Block Text" w:uiPriority="99" w:unhideWhenUsed="1" w:qFormat="1"/>
    <w:lsdException w:name="Hyperlink" w:uiPriority="99" w:unhideWhenUsed="1" w:qFormat="1"/>
    <w:lsdException w:name="FollowedHyperlink" w:qFormat="1"/>
    <w:lsdException w:name="Strong" w:uiPriority="22" w:qFormat="1"/>
    <w:lsdException w:name="Emphasis" w:uiPriority="20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Code" w:uiPriority="99" w:unhideWhenUsed="1" w:qFormat="1"/>
    <w:lsdException w:name="HTML Preformatted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 w:qFormat="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pPr>
      <w:widowControl w:val="0"/>
      <w:spacing w:beforeLines="50" w:before="50" w:afterLines="50" w:after="50" w:line="360" w:lineRule="auto"/>
      <w:ind w:firstLineChars="200" w:firstLine="200"/>
      <w:jc w:val="both"/>
    </w:pPr>
    <w:rPr>
      <w:rFonts w:ascii="方正清刻本悦宋简体" w:eastAsia="方正楷体简体" w:hAnsi="方正清刻本悦宋简体"/>
      <w:kern w:val="2"/>
      <w:sz w:val="24"/>
      <w:szCs w:val="21"/>
    </w:rPr>
  </w:style>
  <w:style w:type="paragraph" w:styleId="1">
    <w:name w:val="heading 1"/>
    <w:basedOn w:val="a3"/>
    <w:next w:val="a3"/>
    <w:link w:val="10"/>
    <w:uiPriority w:val="9"/>
    <w:qFormat/>
    <w:pPr>
      <w:keepNext/>
      <w:keepLines/>
      <w:numPr>
        <w:numId w:val="1"/>
      </w:numPr>
      <w:pBdr>
        <w:bottom w:val="single" w:sz="4" w:space="1" w:color="auto"/>
      </w:pBdr>
      <w:spacing w:line="578" w:lineRule="atLeast"/>
      <w:ind w:firstLineChars="0"/>
      <w:jc w:val="left"/>
      <w:outlineLvl w:val="0"/>
    </w:pPr>
    <w:rPr>
      <w:rFonts w:eastAsia="方正小标宋简体"/>
      <w:b/>
      <w:bCs/>
      <w:color w:val="2F5597"/>
      <w:kern w:val="44"/>
      <w:sz w:val="44"/>
      <w:szCs w:val="44"/>
    </w:rPr>
  </w:style>
  <w:style w:type="paragraph" w:styleId="2">
    <w:name w:val="heading 2"/>
    <w:basedOn w:val="a3"/>
    <w:next w:val="a3"/>
    <w:link w:val="20"/>
    <w:uiPriority w:val="9"/>
    <w:qFormat/>
    <w:pPr>
      <w:keepNext/>
      <w:keepLines/>
      <w:numPr>
        <w:ilvl w:val="1"/>
        <w:numId w:val="1"/>
      </w:numPr>
      <w:spacing w:line="416" w:lineRule="atLeast"/>
      <w:ind w:firstLineChars="0"/>
      <w:outlineLvl w:val="1"/>
    </w:pPr>
    <w:rPr>
      <w:rFonts w:eastAsia="方正小标宋简体"/>
      <w:b/>
      <w:bCs/>
      <w:color w:val="2F5597"/>
      <w:sz w:val="32"/>
      <w:szCs w:val="32"/>
    </w:rPr>
  </w:style>
  <w:style w:type="paragraph" w:styleId="3">
    <w:name w:val="heading 3"/>
    <w:basedOn w:val="a3"/>
    <w:next w:val="a3"/>
    <w:link w:val="30"/>
    <w:uiPriority w:val="9"/>
    <w:qFormat/>
    <w:pPr>
      <w:keepNext/>
      <w:keepLines/>
      <w:numPr>
        <w:ilvl w:val="2"/>
        <w:numId w:val="1"/>
      </w:numPr>
      <w:spacing w:before="120" w:after="120" w:line="460" w:lineRule="atLeast"/>
      <w:ind w:firstLineChars="0"/>
      <w:outlineLvl w:val="2"/>
    </w:pPr>
    <w:rPr>
      <w:rFonts w:eastAsia="方正小标宋简体"/>
      <w:b/>
      <w:bCs/>
      <w:color w:val="2F5597"/>
      <w:sz w:val="28"/>
      <w:szCs w:val="32"/>
    </w:rPr>
  </w:style>
  <w:style w:type="paragraph" w:styleId="4">
    <w:name w:val="heading 4"/>
    <w:basedOn w:val="a3"/>
    <w:next w:val="a3"/>
    <w:link w:val="40"/>
    <w:uiPriority w:val="9"/>
    <w:qFormat/>
    <w:pPr>
      <w:keepNext/>
      <w:keepLines/>
      <w:numPr>
        <w:ilvl w:val="3"/>
        <w:numId w:val="1"/>
      </w:numPr>
      <w:spacing w:line="376" w:lineRule="atLeast"/>
      <w:ind w:firstLineChars="0"/>
      <w:outlineLvl w:val="3"/>
    </w:pPr>
    <w:rPr>
      <w:rFonts w:eastAsia="方正小标宋简体"/>
      <w:b/>
      <w:bCs/>
      <w:color w:val="2F5597"/>
      <w:szCs w:val="28"/>
    </w:rPr>
  </w:style>
  <w:style w:type="paragraph" w:styleId="5">
    <w:name w:val="heading 5"/>
    <w:basedOn w:val="a3"/>
    <w:next w:val="a3"/>
    <w:uiPriority w:val="9"/>
    <w:qFormat/>
    <w:pPr>
      <w:keepNext/>
      <w:keepLines/>
      <w:numPr>
        <w:ilvl w:val="4"/>
        <w:numId w:val="2"/>
      </w:numPr>
      <w:spacing w:beforeLines="0" w:before="280" w:afterLines="0" w:after="290" w:line="372" w:lineRule="auto"/>
      <w:ind w:firstLineChars="0" w:firstLine="0"/>
      <w:outlineLvl w:val="4"/>
    </w:pPr>
    <w:rPr>
      <w:b/>
      <w:sz w:val="28"/>
    </w:rPr>
  </w:style>
  <w:style w:type="paragraph" w:styleId="6">
    <w:name w:val="heading 6"/>
    <w:basedOn w:val="a3"/>
    <w:next w:val="a3"/>
    <w:uiPriority w:val="9"/>
    <w:qFormat/>
    <w:pPr>
      <w:keepNext/>
      <w:keepLines/>
      <w:numPr>
        <w:ilvl w:val="5"/>
        <w:numId w:val="3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3"/>
    <w:next w:val="a3"/>
    <w:uiPriority w:val="9"/>
    <w:qFormat/>
    <w:pPr>
      <w:keepNext/>
      <w:keepLines/>
      <w:numPr>
        <w:ilvl w:val="6"/>
        <w:numId w:val="3"/>
      </w:numPr>
      <w:spacing w:before="240" w:after="64" w:line="317" w:lineRule="auto"/>
      <w:outlineLvl w:val="6"/>
    </w:pPr>
    <w:rPr>
      <w:b/>
    </w:rPr>
  </w:style>
  <w:style w:type="paragraph" w:styleId="8">
    <w:name w:val="heading 8"/>
    <w:basedOn w:val="a3"/>
    <w:next w:val="a3"/>
    <w:uiPriority w:val="9"/>
    <w:qFormat/>
    <w:pPr>
      <w:keepNext/>
      <w:keepLines/>
      <w:numPr>
        <w:ilvl w:val="7"/>
        <w:numId w:val="3"/>
      </w:numPr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3"/>
    <w:next w:val="a3"/>
    <w:uiPriority w:val="9"/>
    <w:qFormat/>
    <w:pPr>
      <w:keepNext/>
      <w:keepLines/>
      <w:numPr>
        <w:ilvl w:val="8"/>
        <w:numId w:val="3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70">
    <w:name w:val="toc 7"/>
    <w:basedOn w:val="a3"/>
    <w:next w:val="a3"/>
    <w:uiPriority w:val="39"/>
    <w:qFormat/>
    <w:pPr>
      <w:ind w:left="1440"/>
    </w:pPr>
    <w:rPr>
      <w:rFonts w:ascii="Calibri" w:hAnsi="Calibri" w:cs="Calibri"/>
      <w:sz w:val="20"/>
      <w:szCs w:val="20"/>
    </w:rPr>
  </w:style>
  <w:style w:type="paragraph" w:styleId="a1">
    <w:name w:val="List Number"/>
    <w:basedOn w:val="a3"/>
    <w:link w:val="a7"/>
    <w:uiPriority w:val="99"/>
    <w:unhideWhenUsed/>
    <w:qFormat/>
    <w:pPr>
      <w:numPr>
        <w:numId w:val="4"/>
      </w:numPr>
      <w:contextualSpacing/>
    </w:pPr>
  </w:style>
  <w:style w:type="paragraph" w:styleId="a8">
    <w:name w:val="caption"/>
    <w:basedOn w:val="a3"/>
    <w:next w:val="a3"/>
    <w:uiPriority w:val="35"/>
    <w:qFormat/>
    <w:pPr>
      <w:ind w:firstLineChars="0" w:firstLine="0"/>
      <w:jc w:val="center"/>
    </w:pPr>
    <w:rPr>
      <w:szCs w:val="20"/>
    </w:rPr>
  </w:style>
  <w:style w:type="paragraph" w:styleId="a9">
    <w:name w:val="annotation text"/>
    <w:basedOn w:val="a3"/>
    <w:link w:val="aa"/>
    <w:uiPriority w:val="99"/>
    <w:unhideWhenUsed/>
    <w:qFormat/>
  </w:style>
  <w:style w:type="paragraph" w:styleId="ab">
    <w:name w:val="Body Text"/>
    <w:basedOn w:val="a3"/>
    <w:link w:val="ac"/>
    <w:uiPriority w:val="99"/>
    <w:unhideWhenUsed/>
    <w:qFormat/>
    <w:pPr>
      <w:spacing w:after="120"/>
    </w:pPr>
  </w:style>
  <w:style w:type="paragraph" w:styleId="ad">
    <w:name w:val="Block Text"/>
    <w:basedOn w:val="a3"/>
    <w:uiPriority w:val="99"/>
    <w:unhideWhenUsed/>
    <w:qFormat/>
    <w:pPr>
      <w:spacing w:after="120"/>
      <w:ind w:leftChars="700" w:left="1440" w:rightChars="700" w:right="1440"/>
    </w:pPr>
  </w:style>
  <w:style w:type="paragraph" w:styleId="50">
    <w:name w:val="toc 5"/>
    <w:basedOn w:val="a3"/>
    <w:next w:val="a3"/>
    <w:uiPriority w:val="39"/>
    <w:qFormat/>
    <w:pPr>
      <w:ind w:left="960"/>
    </w:pPr>
    <w:rPr>
      <w:rFonts w:ascii="Calibri" w:hAnsi="Calibri" w:cs="Calibri"/>
      <w:sz w:val="20"/>
      <w:szCs w:val="20"/>
    </w:rPr>
  </w:style>
  <w:style w:type="paragraph" w:styleId="31">
    <w:name w:val="toc 3"/>
    <w:basedOn w:val="a3"/>
    <w:next w:val="a3"/>
    <w:uiPriority w:val="39"/>
    <w:unhideWhenUsed/>
    <w:qFormat/>
    <w:pPr>
      <w:ind w:leftChars="400" w:left="840"/>
    </w:pPr>
  </w:style>
  <w:style w:type="paragraph" w:styleId="ae">
    <w:name w:val="Plain Text"/>
    <w:basedOn w:val="a3"/>
    <w:link w:val="af"/>
    <w:uiPriority w:val="99"/>
    <w:unhideWhenUsed/>
    <w:qFormat/>
    <w:rPr>
      <w:rFonts w:ascii="宋体" w:hAnsi="Courier New" w:cs="Courier New"/>
      <w:sz w:val="21"/>
    </w:rPr>
  </w:style>
  <w:style w:type="paragraph" w:styleId="80">
    <w:name w:val="toc 8"/>
    <w:basedOn w:val="a3"/>
    <w:next w:val="a3"/>
    <w:uiPriority w:val="39"/>
    <w:qFormat/>
    <w:pPr>
      <w:ind w:left="1680"/>
    </w:pPr>
    <w:rPr>
      <w:rFonts w:ascii="Calibri" w:hAnsi="Calibri" w:cs="Calibri"/>
      <w:sz w:val="20"/>
      <w:szCs w:val="20"/>
    </w:rPr>
  </w:style>
  <w:style w:type="paragraph" w:styleId="af0">
    <w:name w:val="Balloon Text"/>
    <w:basedOn w:val="a3"/>
    <w:link w:val="af1"/>
    <w:qFormat/>
    <w:pPr>
      <w:spacing w:line="240" w:lineRule="auto"/>
    </w:pPr>
    <w:rPr>
      <w:sz w:val="18"/>
      <w:szCs w:val="18"/>
    </w:rPr>
  </w:style>
  <w:style w:type="paragraph" w:styleId="af2">
    <w:name w:val="footer"/>
    <w:basedOn w:val="a3"/>
    <w:link w:val="af3"/>
    <w:uiPriority w:val="99"/>
    <w:unhideWhenUsed/>
    <w:qFormat/>
    <w:pPr>
      <w:tabs>
        <w:tab w:val="center" w:pos="4153"/>
        <w:tab w:val="right" w:pos="8306"/>
      </w:tabs>
      <w:snapToGrid w:val="0"/>
      <w:spacing w:before="120" w:after="120" w:line="240" w:lineRule="atLeast"/>
      <w:jc w:val="left"/>
    </w:pPr>
    <w:rPr>
      <w:rFonts w:ascii="黑体" w:eastAsia="黑体" w:hAnsi="黑体"/>
      <w:sz w:val="18"/>
      <w:szCs w:val="18"/>
    </w:rPr>
  </w:style>
  <w:style w:type="paragraph" w:styleId="af4">
    <w:name w:val="header"/>
    <w:basedOn w:val="a3"/>
    <w:link w:val="af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1">
    <w:name w:val="toc 1"/>
    <w:basedOn w:val="a3"/>
    <w:next w:val="a3"/>
    <w:uiPriority w:val="39"/>
    <w:unhideWhenUsed/>
    <w:qFormat/>
    <w:pPr>
      <w:tabs>
        <w:tab w:val="right" w:leader="dot" w:pos="8296"/>
      </w:tabs>
      <w:spacing w:before="156" w:after="156"/>
      <w:ind w:firstLineChars="0" w:firstLine="0"/>
    </w:pPr>
    <w:rPr>
      <w:rFonts w:cs="方正清刻本悦宋简体"/>
    </w:rPr>
  </w:style>
  <w:style w:type="paragraph" w:styleId="41">
    <w:name w:val="toc 4"/>
    <w:basedOn w:val="a3"/>
    <w:next w:val="a3"/>
    <w:uiPriority w:val="39"/>
    <w:qFormat/>
    <w:pPr>
      <w:ind w:left="720"/>
    </w:pPr>
    <w:rPr>
      <w:rFonts w:ascii="Calibri" w:hAnsi="Calibri" w:cs="Calibri"/>
      <w:sz w:val="20"/>
      <w:szCs w:val="20"/>
    </w:rPr>
  </w:style>
  <w:style w:type="paragraph" w:styleId="af6">
    <w:name w:val="List"/>
    <w:basedOn w:val="a3"/>
    <w:uiPriority w:val="99"/>
    <w:unhideWhenUsed/>
    <w:qFormat/>
    <w:pPr>
      <w:ind w:left="200" w:hangingChars="200" w:hanging="200"/>
      <w:contextualSpacing/>
    </w:pPr>
  </w:style>
  <w:style w:type="paragraph" w:styleId="af7">
    <w:name w:val="footnote text"/>
    <w:basedOn w:val="a3"/>
    <w:link w:val="af8"/>
    <w:qFormat/>
    <w:pPr>
      <w:snapToGrid w:val="0"/>
    </w:pPr>
    <w:rPr>
      <w:sz w:val="18"/>
      <w:szCs w:val="18"/>
    </w:rPr>
  </w:style>
  <w:style w:type="paragraph" w:styleId="60">
    <w:name w:val="toc 6"/>
    <w:basedOn w:val="a3"/>
    <w:next w:val="a3"/>
    <w:uiPriority w:val="39"/>
    <w:qFormat/>
    <w:pPr>
      <w:ind w:left="1200"/>
    </w:pPr>
    <w:rPr>
      <w:rFonts w:ascii="Calibri" w:hAnsi="Calibri" w:cs="Calibri"/>
      <w:sz w:val="20"/>
      <w:szCs w:val="20"/>
    </w:rPr>
  </w:style>
  <w:style w:type="paragraph" w:styleId="af9">
    <w:name w:val="table of figures"/>
    <w:basedOn w:val="a3"/>
    <w:next w:val="a3"/>
    <w:uiPriority w:val="99"/>
    <w:unhideWhenUsed/>
    <w:qFormat/>
    <w:pPr>
      <w:ind w:leftChars="200" w:left="200" w:hangingChars="200" w:hanging="200"/>
    </w:pPr>
  </w:style>
  <w:style w:type="paragraph" w:styleId="21">
    <w:name w:val="toc 2"/>
    <w:basedOn w:val="a3"/>
    <w:next w:val="a3"/>
    <w:uiPriority w:val="39"/>
    <w:unhideWhenUsed/>
    <w:qFormat/>
    <w:pPr>
      <w:tabs>
        <w:tab w:val="right" w:leader="dot" w:pos="8296"/>
      </w:tabs>
      <w:spacing w:before="156" w:after="156"/>
      <w:ind w:leftChars="200" w:left="480" w:firstLineChars="0" w:firstLine="0"/>
    </w:pPr>
  </w:style>
  <w:style w:type="paragraph" w:styleId="90">
    <w:name w:val="toc 9"/>
    <w:basedOn w:val="a3"/>
    <w:next w:val="a3"/>
    <w:uiPriority w:val="39"/>
    <w:qFormat/>
    <w:pPr>
      <w:ind w:left="1920"/>
    </w:pPr>
    <w:rPr>
      <w:rFonts w:ascii="Calibri" w:hAnsi="Calibri" w:cs="Calibri"/>
      <w:sz w:val="20"/>
      <w:szCs w:val="20"/>
    </w:rPr>
  </w:style>
  <w:style w:type="paragraph" w:styleId="HTML">
    <w:name w:val="HTML Preformatted"/>
    <w:basedOn w:val="a3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paragraph" w:styleId="afa">
    <w:name w:val="Normal (Web)"/>
    <w:basedOn w:val="a3"/>
    <w:uiPriority w:val="99"/>
    <w:unhideWhenUsed/>
    <w:qFormat/>
    <w:pPr>
      <w:spacing w:before="75" w:afterAutospacing="1" w:line="240" w:lineRule="auto"/>
    </w:pPr>
  </w:style>
  <w:style w:type="paragraph" w:styleId="afb">
    <w:name w:val="Title"/>
    <w:basedOn w:val="a3"/>
    <w:next w:val="a3"/>
    <w:link w:val="afc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table" w:styleId="afd">
    <w:name w:val="Table Grid"/>
    <w:basedOn w:val="a5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List Accent 3"/>
    <w:basedOn w:val="a5"/>
    <w:uiPriority w:val="61"/>
    <w:qFormat/>
    <w:rPr>
      <w:sz w:val="22"/>
    </w:rPr>
    <w:tblPr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nil"/>
          <w:tl2br w:val="nil"/>
          <w:tr2bl w:val="nil"/>
        </w:tcBorders>
      </w:tcPr>
    </w:tblStylePr>
  </w:style>
  <w:style w:type="character" w:styleId="afe">
    <w:name w:val="Strong"/>
    <w:uiPriority w:val="22"/>
    <w:qFormat/>
    <w:rPr>
      <w:rFonts w:ascii="Book Antiqua" w:eastAsia="宋体" w:hAnsi="Book Antiqua"/>
      <w:b/>
      <w:bCs/>
      <w:color w:val="auto"/>
      <w:sz w:val="24"/>
    </w:rPr>
  </w:style>
  <w:style w:type="character" w:styleId="aff">
    <w:name w:val="FollowedHyperlink"/>
    <w:qFormat/>
    <w:rPr>
      <w:color w:val="800080"/>
      <w:u w:val="single"/>
    </w:rPr>
  </w:style>
  <w:style w:type="character" w:styleId="aff0">
    <w:name w:val="Hyperlink"/>
    <w:uiPriority w:val="99"/>
    <w:unhideWhenUsed/>
    <w:qFormat/>
    <w:rPr>
      <w:color w:val="0563C1"/>
      <w:u w:val="single"/>
    </w:rPr>
  </w:style>
  <w:style w:type="character" w:styleId="HTML0">
    <w:name w:val="HTML Code"/>
    <w:uiPriority w:val="99"/>
    <w:unhideWhenUsed/>
    <w:qFormat/>
    <w:rPr>
      <w:rFonts w:ascii="宋体" w:eastAsia="宋体" w:hAnsi="宋体" w:cs="宋体"/>
      <w:sz w:val="24"/>
      <w:szCs w:val="24"/>
    </w:rPr>
  </w:style>
  <w:style w:type="character" w:styleId="aff1">
    <w:name w:val="annotation reference"/>
    <w:uiPriority w:val="99"/>
    <w:unhideWhenUsed/>
    <w:qFormat/>
    <w:rPr>
      <w:sz w:val="21"/>
      <w:szCs w:val="21"/>
    </w:rPr>
  </w:style>
  <w:style w:type="character" w:styleId="aff2">
    <w:name w:val="footnote reference"/>
    <w:qFormat/>
    <w:rPr>
      <w:vertAlign w:val="superscript"/>
    </w:rPr>
  </w:style>
  <w:style w:type="character" w:customStyle="1" w:styleId="10">
    <w:name w:val="标题 1 字符"/>
    <w:link w:val="1"/>
    <w:uiPriority w:val="9"/>
    <w:qFormat/>
    <w:rPr>
      <w:rFonts w:ascii="方正清刻本悦宋简体" w:eastAsia="方正小标宋简体" w:hAnsi="方正清刻本悦宋简体"/>
      <w:b/>
      <w:bCs/>
      <w:color w:val="2F5597"/>
      <w:kern w:val="44"/>
      <w:sz w:val="44"/>
      <w:szCs w:val="44"/>
    </w:rPr>
  </w:style>
  <w:style w:type="character" w:customStyle="1" w:styleId="20">
    <w:name w:val="标题 2 字符"/>
    <w:link w:val="2"/>
    <w:uiPriority w:val="9"/>
    <w:qFormat/>
    <w:rPr>
      <w:rFonts w:ascii="方正清刻本悦宋简体" w:eastAsia="方正小标宋简体" w:hAnsi="方正清刻本悦宋简体"/>
      <w:b/>
      <w:bCs/>
      <w:color w:val="2F5597"/>
      <w:kern w:val="2"/>
      <w:sz w:val="32"/>
      <w:szCs w:val="32"/>
    </w:rPr>
  </w:style>
  <w:style w:type="character" w:customStyle="1" w:styleId="30">
    <w:name w:val="标题 3 字符"/>
    <w:link w:val="3"/>
    <w:uiPriority w:val="9"/>
    <w:qFormat/>
    <w:rPr>
      <w:rFonts w:ascii="方正清刻本悦宋简体" w:eastAsia="方正小标宋简体" w:hAnsi="方正清刻本悦宋简体"/>
      <w:b/>
      <w:bCs/>
      <w:color w:val="2F5597"/>
      <w:kern w:val="2"/>
      <w:sz w:val="28"/>
      <w:szCs w:val="32"/>
    </w:rPr>
  </w:style>
  <w:style w:type="character" w:customStyle="1" w:styleId="40">
    <w:name w:val="标题 4 字符"/>
    <w:link w:val="4"/>
    <w:uiPriority w:val="9"/>
    <w:qFormat/>
    <w:rPr>
      <w:rFonts w:ascii="方正清刻本悦宋简体" w:eastAsia="方正小标宋简体" w:hAnsi="方正清刻本悦宋简体"/>
      <w:b/>
      <w:bCs/>
      <w:color w:val="2F5597"/>
      <w:kern w:val="2"/>
      <w:sz w:val="24"/>
      <w:szCs w:val="28"/>
    </w:rPr>
  </w:style>
  <w:style w:type="character" w:customStyle="1" w:styleId="a7">
    <w:name w:val="列表编号 字符"/>
    <w:link w:val="a1"/>
    <w:uiPriority w:val="99"/>
    <w:qFormat/>
    <w:rPr>
      <w:rFonts w:ascii="方正清刻本悦宋简体" w:eastAsia="方正楷体简体" w:hAnsi="方正清刻本悦宋简体"/>
      <w:kern w:val="2"/>
      <w:sz w:val="24"/>
      <w:szCs w:val="21"/>
    </w:rPr>
  </w:style>
  <w:style w:type="character" w:customStyle="1" w:styleId="aa">
    <w:name w:val="批注文字 字符"/>
    <w:link w:val="a9"/>
    <w:uiPriority w:val="99"/>
    <w:qFormat/>
    <w:rPr>
      <w:rFonts w:ascii="方正清刻本悦宋简体" w:eastAsia="方正楷体简体" w:hAnsi="方正清刻本悦宋简体"/>
      <w:kern w:val="2"/>
      <w:sz w:val="24"/>
      <w:szCs w:val="21"/>
    </w:rPr>
  </w:style>
  <w:style w:type="character" w:customStyle="1" w:styleId="ac">
    <w:name w:val="正文文本 字符"/>
    <w:link w:val="ab"/>
    <w:uiPriority w:val="99"/>
    <w:qFormat/>
    <w:rPr>
      <w:rFonts w:ascii="方正清刻本悦宋简体" w:eastAsia="方正楷体简体" w:hAnsi="方正清刻本悦宋简体"/>
      <w:kern w:val="2"/>
      <w:sz w:val="24"/>
      <w:szCs w:val="21"/>
    </w:rPr>
  </w:style>
  <w:style w:type="character" w:customStyle="1" w:styleId="af">
    <w:name w:val="纯文本 字符"/>
    <w:link w:val="ae"/>
    <w:uiPriority w:val="99"/>
    <w:qFormat/>
    <w:rPr>
      <w:rFonts w:ascii="宋体" w:eastAsia="方正楷体简体" w:hAnsi="Courier New" w:cs="Courier New"/>
      <w:kern w:val="2"/>
      <w:sz w:val="21"/>
      <w:szCs w:val="21"/>
    </w:rPr>
  </w:style>
  <w:style w:type="character" w:customStyle="1" w:styleId="af1">
    <w:name w:val="批注框文本 字符"/>
    <w:link w:val="af0"/>
    <w:qFormat/>
    <w:rPr>
      <w:rFonts w:ascii="Book Antiqua" w:hAnsi="Book Antiqua" w:cs="Calibri"/>
      <w:sz w:val="18"/>
      <w:szCs w:val="18"/>
    </w:rPr>
  </w:style>
  <w:style w:type="character" w:customStyle="1" w:styleId="af3">
    <w:name w:val="页脚 字符"/>
    <w:link w:val="af2"/>
    <w:uiPriority w:val="99"/>
    <w:qFormat/>
    <w:rPr>
      <w:rFonts w:ascii="黑体" w:eastAsia="黑体" w:hAnsi="黑体"/>
      <w:kern w:val="2"/>
      <w:sz w:val="18"/>
      <w:szCs w:val="18"/>
    </w:rPr>
  </w:style>
  <w:style w:type="character" w:customStyle="1" w:styleId="af5">
    <w:name w:val="页眉 字符"/>
    <w:link w:val="af4"/>
    <w:uiPriority w:val="99"/>
    <w:qFormat/>
    <w:rPr>
      <w:rFonts w:ascii="方正清刻本悦宋简体" w:eastAsia="方正楷体简体" w:hAnsi="方正清刻本悦宋简体"/>
      <w:kern w:val="2"/>
      <w:sz w:val="18"/>
      <w:szCs w:val="18"/>
    </w:rPr>
  </w:style>
  <w:style w:type="character" w:customStyle="1" w:styleId="af8">
    <w:name w:val="脚注文本 字符"/>
    <w:link w:val="af7"/>
    <w:qFormat/>
    <w:rPr>
      <w:rFonts w:ascii="Book Antiqua" w:hAnsi="Book Antiqua" w:cs="Calibri"/>
      <w:sz w:val="18"/>
      <w:szCs w:val="18"/>
    </w:rPr>
  </w:style>
  <w:style w:type="character" w:customStyle="1" w:styleId="afc">
    <w:name w:val="标题 字符"/>
    <w:link w:val="afb"/>
    <w:uiPriority w:val="10"/>
    <w:qFormat/>
    <w:rPr>
      <w:rFonts w:ascii="Calibri Light" w:eastAsia="方正楷体简体" w:hAnsi="Calibri Light"/>
      <w:b/>
      <w:bCs/>
      <w:kern w:val="2"/>
      <w:sz w:val="32"/>
      <w:szCs w:val="32"/>
    </w:rPr>
  </w:style>
  <w:style w:type="paragraph" w:customStyle="1" w:styleId="12">
    <w:name w:val="样式1"/>
    <w:basedOn w:val="1"/>
    <w:next w:val="a3"/>
    <w:link w:val="1Char"/>
    <w:qFormat/>
    <w:pPr>
      <w:pBdr>
        <w:bottom w:val="single" w:sz="8" w:space="1" w:color="000000"/>
      </w:pBdr>
    </w:pPr>
    <w:rPr>
      <w:rFonts w:ascii="Book Antiqua" w:hAnsi="Book Antiqua"/>
      <w:color w:val="005A9A"/>
      <w:kern w:val="36"/>
      <w:szCs w:val="84"/>
    </w:rPr>
  </w:style>
  <w:style w:type="character" w:customStyle="1" w:styleId="1Char">
    <w:name w:val="样式1 Char"/>
    <w:link w:val="12"/>
    <w:qFormat/>
    <w:rPr>
      <w:rFonts w:ascii="Book Antiqua" w:eastAsia="方正小标宋简体" w:hAnsi="Book Antiqua"/>
      <w:b/>
      <w:bCs/>
      <w:color w:val="005A9A"/>
      <w:kern w:val="36"/>
      <w:sz w:val="44"/>
      <w:szCs w:val="84"/>
    </w:rPr>
  </w:style>
  <w:style w:type="paragraph" w:customStyle="1" w:styleId="99">
    <w:name w:val="样式99"/>
    <w:basedOn w:val="13"/>
    <w:qFormat/>
    <w:pPr>
      <w:numPr>
        <w:ilvl w:val="0"/>
        <w:numId w:val="5"/>
      </w:numPr>
    </w:pPr>
    <w:rPr>
      <w:rFonts w:eastAsia="Times New Roman"/>
    </w:rPr>
  </w:style>
  <w:style w:type="paragraph" w:customStyle="1" w:styleId="13">
    <w:name w:val="1"/>
    <w:basedOn w:val="2"/>
    <w:qFormat/>
    <w:pPr>
      <w:ind w:left="420" w:hanging="420"/>
    </w:pPr>
    <w:rPr>
      <w:rFonts w:ascii="Times New Roman" w:hAnsi="Times New Roman"/>
      <w:color w:val="005A9A"/>
    </w:rPr>
  </w:style>
  <w:style w:type="paragraph" w:customStyle="1" w:styleId="2-1">
    <w:name w:val="2-1"/>
    <w:basedOn w:val="2"/>
    <w:link w:val="2-1Char1"/>
    <w:qFormat/>
    <w:pPr>
      <w:ind w:left="420" w:hanging="420"/>
    </w:pPr>
    <w:rPr>
      <w:rFonts w:ascii="Times New Roman" w:hAnsi="Times New Roman"/>
      <w:color w:val="005A9A"/>
    </w:rPr>
  </w:style>
  <w:style w:type="character" w:customStyle="1" w:styleId="2-1Char1">
    <w:name w:val="2-1 Char1"/>
    <w:link w:val="2-1"/>
    <w:qFormat/>
    <w:rPr>
      <w:rFonts w:eastAsia="方正小标宋简体"/>
      <w:b/>
      <w:bCs/>
      <w:color w:val="005A9A"/>
      <w:kern w:val="2"/>
      <w:sz w:val="32"/>
      <w:szCs w:val="32"/>
    </w:rPr>
  </w:style>
  <w:style w:type="paragraph" w:styleId="aff3">
    <w:name w:val="List Paragraph"/>
    <w:basedOn w:val="a3"/>
    <w:uiPriority w:val="34"/>
    <w:qFormat/>
    <w:pPr>
      <w:ind w:firstLine="420"/>
    </w:pPr>
  </w:style>
  <w:style w:type="paragraph" w:customStyle="1" w:styleId="a">
    <w:name w:val="加粗小标题"/>
    <w:basedOn w:val="a3"/>
    <w:link w:val="Char"/>
    <w:qFormat/>
    <w:pPr>
      <w:numPr>
        <w:numId w:val="6"/>
      </w:numPr>
      <w:spacing w:beforeLines="100" w:before="100" w:afterLines="0" w:after="0"/>
      <w:ind w:left="0" w:firstLineChars="0" w:firstLine="0"/>
      <w:jc w:val="left"/>
    </w:pPr>
    <w:rPr>
      <w:rFonts w:cs="宋体"/>
      <w:b/>
      <w:color w:val="000000"/>
      <w:kern w:val="0"/>
      <w:szCs w:val="24"/>
    </w:rPr>
  </w:style>
  <w:style w:type="character" w:customStyle="1" w:styleId="Char">
    <w:name w:val="加粗小标题 Char"/>
    <w:link w:val="a"/>
    <w:qFormat/>
    <w:rPr>
      <w:rFonts w:ascii="方正清刻本悦宋简体" w:eastAsia="方正楷体简体" w:hAnsi="方正清刻本悦宋简体" w:cs="宋体"/>
      <w:b/>
      <w:color w:val="000000"/>
      <w:sz w:val="24"/>
      <w:szCs w:val="24"/>
    </w:rPr>
  </w:style>
  <w:style w:type="paragraph" w:customStyle="1" w:styleId="100">
    <w:name w:val="样式100"/>
    <w:basedOn w:val="a3"/>
    <w:qFormat/>
    <w:pPr>
      <w:ind w:firstLineChars="0" w:firstLine="0"/>
    </w:pPr>
  </w:style>
  <w:style w:type="paragraph" w:customStyle="1" w:styleId="WPSOffice1">
    <w:name w:val="WPSOffice手动目录 1"/>
    <w:qFormat/>
  </w:style>
  <w:style w:type="paragraph" w:customStyle="1" w:styleId="a0">
    <w:name w:val="文档块标题"/>
    <w:next w:val="a3"/>
    <w:qFormat/>
    <w:pPr>
      <w:numPr>
        <w:numId w:val="7"/>
      </w:numPr>
      <w:spacing w:before="120" w:after="120" w:line="480" w:lineRule="auto"/>
    </w:pPr>
    <w:rPr>
      <w:rFonts w:ascii="方正清刻本悦宋简体" w:eastAsia="方正楷体简体" w:hAnsi="方正清刻本悦宋简体"/>
      <w:b/>
      <w:bCs/>
      <w:kern w:val="2"/>
      <w:sz w:val="24"/>
      <w:szCs w:val="28"/>
    </w:rPr>
  </w:style>
  <w:style w:type="paragraph" w:styleId="aff4">
    <w:name w:val="No Spacing"/>
    <w:next w:val="ab"/>
    <w:link w:val="aff5"/>
    <w:uiPriority w:val="1"/>
    <w:qFormat/>
    <w:pPr>
      <w:widowControl w:val="0"/>
      <w:ind w:left="1701"/>
      <w:contextualSpacing/>
      <w:jc w:val="both"/>
    </w:pPr>
    <w:rPr>
      <w:rFonts w:ascii="Tiems New Roman" w:hAnsi="Tiems New Roman"/>
      <w:kern w:val="2"/>
      <w:sz w:val="21"/>
      <w:szCs w:val="21"/>
    </w:rPr>
  </w:style>
  <w:style w:type="character" w:customStyle="1" w:styleId="aff5">
    <w:name w:val="无间隔 字符"/>
    <w:link w:val="aff4"/>
    <w:uiPriority w:val="1"/>
    <w:qFormat/>
    <w:rPr>
      <w:rFonts w:ascii="Tiems New Roman" w:hAnsi="Tiems New Roman"/>
      <w:kern w:val="2"/>
      <w:sz w:val="21"/>
      <w:szCs w:val="21"/>
    </w:rPr>
  </w:style>
  <w:style w:type="character" w:customStyle="1" w:styleId="5Char">
    <w:name w:val="标题 5 Char"/>
    <w:qFormat/>
    <w:rPr>
      <w:rFonts w:ascii="宋体" w:eastAsia="宋体" w:hAnsi="宋体" w:cs="宋体" w:hint="eastAsia"/>
      <w:b/>
      <w:bCs/>
      <w:sz w:val="28"/>
      <w:szCs w:val="28"/>
    </w:rPr>
  </w:style>
  <w:style w:type="paragraph" w:customStyle="1" w:styleId="aff6">
    <w:name w:val="图片"/>
    <w:basedOn w:val="a3"/>
    <w:next w:val="a3"/>
    <w:qFormat/>
    <w:pPr>
      <w:jc w:val="center"/>
    </w:pPr>
  </w:style>
  <w:style w:type="paragraph" w:customStyle="1" w:styleId="aff7">
    <w:name w:val="图片样式"/>
    <w:basedOn w:val="a3"/>
    <w:next w:val="a3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ind w:firstLineChars="0" w:firstLine="0"/>
      <w:jc w:val="center"/>
    </w:pPr>
  </w:style>
  <w:style w:type="paragraph" w:customStyle="1" w:styleId="aff8">
    <w:name w:val="图标题"/>
    <w:basedOn w:val="a8"/>
    <w:next w:val="aff6"/>
    <w:qFormat/>
    <w:rPr>
      <w:rFonts w:ascii="Book Antiqua" w:eastAsia="宋体" w:hAnsi="Book Antiqua"/>
    </w:rPr>
  </w:style>
  <w:style w:type="paragraph" w:customStyle="1" w:styleId="Note">
    <w:name w:val="Note"/>
    <w:basedOn w:val="a3"/>
    <w:qFormat/>
    <w:pPr>
      <w:pBdr>
        <w:top w:val="single" w:sz="4" w:space="3" w:color="auto"/>
        <w:bottom w:val="single" w:sz="4" w:space="3" w:color="auto"/>
      </w:pBdr>
      <w:shd w:val="clear" w:color="auto" w:fill="C5E0B3"/>
      <w:spacing w:line="240" w:lineRule="auto"/>
      <w:contextualSpacing/>
    </w:pPr>
  </w:style>
  <w:style w:type="character" w:customStyle="1" w:styleId="42">
    <w:name w:val="42"/>
    <w:qFormat/>
    <w:rPr>
      <w:rFonts w:ascii="宋体" w:eastAsia="宋体" w:hAnsi="宋体" w:hint="eastAsia"/>
      <w:b/>
      <w:bCs/>
      <w:sz w:val="36"/>
      <w:szCs w:val="36"/>
    </w:rPr>
  </w:style>
  <w:style w:type="character" w:customStyle="1" w:styleId="17">
    <w:name w:val="17"/>
    <w:qFormat/>
    <w:rPr>
      <w:rFonts w:ascii="Times New Roman" w:hAnsi="Times New Roman" w:cs="Times New Roman" w:hint="default"/>
      <w:i/>
      <w:iCs/>
    </w:rPr>
  </w:style>
  <w:style w:type="character" w:customStyle="1" w:styleId="26">
    <w:name w:val="26"/>
    <w:qFormat/>
    <w:rPr>
      <w:rFonts w:ascii="Calibri" w:hAnsi="Calibri" w:cs="Times New Roman" w:hint="default"/>
      <w:sz w:val="22"/>
      <w:szCs w:val="22"/>
    </w:rPr>
  </w:style>
  <w:style w:type="character" w:customStyle="1" w:styleId="33">
    <w:name w:val="33"/>
    <w:qFormat/>
    <w:rPr>
      <w:rFonts w:ascii="宋体" w:eastAsia="宋体" w:hAnsi="宋体" w:hint="eastAsia"/>
      <w:kern w:val="2"/>
      <w:sz w:val="18"/>
      <w:szCs w:val="18"/>
    </w:rPr>
  </w:style>
  <w:style w:type="character" w:customStyle="1" w:styleId="HTMLChar">
    <w:name w:val="HTML 预设格式 Char"/>
    <w:uiPriority w:val="99"/>
    <w:qFormat/>
    <w:rPr>
      <w:rFonts w:ascii="Courier New" w:eastAsia="宋体" w:hAnsi="Courier New" w:cs="Courier New" w:hint="default"/>
    </w:rPr>
  </w:style>
  <w:style w:type="character" w:customStyle="1" w:styleId="210">
    <w:name w:val="21"/>
    <w:qFormat/>
    <w:rPr>
      <w:rFonts w:ascii="Times New Roman" w:hAnsi="Times New Roman" w:cs="Times New Roman" w:hint="default"/>
      <w:b/>
      <w:bCs/>
    </w:rPr>
  </w:style>
  <w:style w:type="character" w:customStyle="1" w:styleId="101">
    <w:name w:val="10"/>
    <w:qFormat/>
    <w:rPr>
      <w:rFonts w:ascii="Times New Roman" w:hAnsi="Times New Roman" w:cs="Times New Roman" w:hint="default"/>
    </w:rPr>
  </w:style>
  <w:style w:type="character" w:customStyle="1" w:styleId="39">
    <w:name w:val="39"/>
    <w:qFormat/>
    <w:rPr>
      <w:rFonts w:ascii="Calibri Light" w:eastAsia="宋体" w:hAnsi="Calibri Light" w:cs="Times New Roman" w:hint="default"/>
      <w:b/>
      <w:bCs/>
      <w:sz w:val="28"/>
      <w:szCs w:val="28"/>
    </w:rPr>
  </w:style>
  <w:style w:type="character" w:customStyle="1" w:styleId="27">
    <w:name w:val="27"/>
    <w:qFormat/>
    <w:rPr>
      <w:rFonts w:ascii="宋体" w:eastAsia="宋体" w:hAnsi="宋体" w:hint="eastAsia"/>
      <w:b/>
      <w:bCs/>
      <w:sz w:val="28"/>
      <w:szCs w:val="28"/>
    </w:rPr>
  </w:style>
  <w:style w:type="character" w:customStyle="1" w:styleId="410">
    <w:name w:val="41"/>
    <w:qFormat/>
    <w:rPr>
      <w:rFonts w:ascii="Times New Roman" w:hAnsi="Times New Roman" w:cs="Times New Roman" w:hint="default"/>
    </w:rPr>
  </w:style>
  <w:style w:type="character" w:customStyle="1" w:styleId="23">
    <w:name w:val="23"/>
    <w:qFormat/>
    <w:rPr>
      <w:rFonts w:ascii="宋体" w:eastAsia="宋体" w:hAnsi="宋体" w:hint="eastAsia"/>
      <w:b/>
      <w:bCs/>
      <w:color w:val="005A9A"/>
      <w:sz w:val="32"/>
      <w:szCs w:val="32"/>
    </w:rPr>
  </w:style>
  <w:style w:type="character" w:styleId="aff9">
    <w:name w:val="Placeholder Text"/>
    <w:uiPriority w:val="99"/>
    <w:semiHidden/>
    <w:qFormat/>
    <w:rPr>
      <w:color w:val="808080"/>
    </w:rPr>
  </w:style>
  <w:style w:type="character" w:customStyle="1" w:styleId="310">
    <w:name w:val="31"/>
    <w:qFormat/>
    <w:rPr>
      <w:rFonts w:ascii="Calibri Light" w:eastAsia="宋体" w:hAnsi="Calibri Light" w:cs="Times New Roman" w:hint="default"/>
      <w:b/>
      <w:bCs/>
      <w:sz w:val="24"/>
      <w:szCs w:val="24"/>
    </w:rPr>
  </w:style>
  <w:style w:type="character" w:customStyle="1" w:styleId="200">
    <w:name w:val="20"/>
    <w:qFormat/>
    <w:rPr>
      <w:rFonts w:ascii="宋体" w:eastAsia="宋体" w:hAnsi="宋体" w:hint="eastAsia"/>
      <w:b/>
      <w:bCs/>
      <w:kern w:val="44"/>
      <w:sz w:val="44"/>
      <w:szCs w:val="44"/>
    </w:rPr>
  </w:style>
  <w:style w:type="character" w:customStyle="1" w:styleId="43">
    <w:name w:val="43"/>
    <w:qFormat/>
    <w:rPr>
      <w:rFonts w:ascii="Times New Roman" w:hAnsi="Times New Roman" w:cs="Times New Roman" w:hint="default"/>
      <w:b/>
      <w:bCs/>
    </w:rPr>
  </w:style>
  <w:style w:type="character" w:customStyle="1" w:styleId="16">
    <w:name w:val="16"/>
    <w:qFormat/>
    <w:rPr>
      <w:rFonts w:ascii="宋体" w:eastAsia="宋体" w:hAnsi="宋体" w:hint="eastAsia"/>
      <w:b/>
      <w:bCs/>
      <w:sz w:val="32"/>
      <w:szCs w:val="32"/>
    </w:rPr>
  </w:style>
  <w:style w:type="character" w:customStyle="1" w:styleId="38">
    <w:name w:val="38"/>
    <w:qFormat/>
    <w:rPr>
      <w:rFonts w:ascii="宋体" w:eastAsia="宋体" w:hAnsi="宋体" w:hint="eastAsia"/>
      <w:b/>
      <w:bCs/>
      <w:color w:val="005A9A"/>
      <w:sz w:val="32"/>
      <w:szCs w:val="32"/>
    </w:rPr>
  </w:style>
  <w:style w:type="character" w:customStyle="1" w:styleId="28">
    <w:name w:val="28"/>
    <w:qFormat/>
    <w:rPr>
      <w:rFonts w:ascii="Times New Roman" w:hAnsi="Times New Roman" w:cs="Times New Roman" w:hint="default"/>
      <w:b/>
      <w:bCs/>
    </w:rPr>
  </w:style>
  <w:style w:type="character" w:customStyle="1" w:styleId="36">
    <w:name w:val="36"/>
    <w:qFormat/>
    <w:rPr>
      <w:rFonts w:ascii="Times New Roman" w:hAnsi="Times New Roman" w:cs="Times New Roman" w:hint="default"/>
    </w:rPr>
  </w:style>
  <w:style w:type="character" w:customStyle="1" w:styleId="3Char1">
    <w:name w:val="标题 3 Char1"/>
    <w:qFormat/>
    <w:rPr>
      <w:rFonts w:ascii="Book Antiqua" w:eastAsia="宋体" w:hAnsi="Book Antiqua"/>
      <w:b/>
      <w:bCs/>
      <w:color w:val="2F5597"/>
      <w:sz w:val="28"/>
      <w:szCs w:val="27"/>
    </w:rPr>
  </w:style>
  <w:style w:type="character" w:customStyle="1" w:styleId="37">
    <w:name w:val="37"/>
    <w:qFormat/>
    <w:rPr>
      <w:rFonts w:ascii="宋体" w:eastAsia="宋体" w:hAnsi="宋体" w:hint="eastAsia"/>
      <w:b/>
      <w:bCs/>
      <w:sz w:val="36"/>
      <w:szCs w:val="36"/>
    </w:rPr>
  </w:style>
  <w:style w:type="character" w:customStyle="1" w:styleId="300">
    <w:name w:val="30"/>
    <w:qFormat/>
    <w:rPr>
      <w:rFonts w:ascii="宋体" w:eastAsia="宋体" w:hAnsi="宋体" w:hint="eastAsia"/>
      <w:b/>
      <w:bCs/>
      <w:color w:val="005A9A"/>
      <w:sz w:val="32"/>
      <w:szCs w:val="32"/>
    </w:rPr>
  </w:style>
  <w:style w:type="character" w:customStyle="1" w:styleId="35">
    <w:name w:val="35"/>
    <w:qFormat/>
    <w:rPr>
      <w:rFonts w:ascii="宋体" w:eastAsia="宋体" w:hAnsi="宋体" w:hint="eastAsia"/>
      <w:b/>
      <w:bCs/>
      <w:sz w:val="36"/>
      <w:szCs w:val="36"/>
    </w:rPr>
  </w:style>
  <w:style w:type="character" w:customStyle="1" w:styleId="1Char1">
    <w:name w:val="标题 1 Char1"/>
    <w:qFormat/>
    <w:rPr>
      <w:rFonts w:ascii="Book Antiqua" w:eastAsia="宋体" w:hAnsi="Book Antiqua"/>
      <w:b/>
      <w:bCs/>
      <w:color w:val="2F5597"/>
      <w:kern w:val="44"/>
      <w:sz w:val="44"/>
      <w:szCs w:val="48"/>
    </w:rPr>
  </w:style>
  <w:style w:type="character" w:customStyle="1" w:styleId="34">
    <w:name w:val="34"/>
    <w:qFormat/>
    <w:rPr>
      <w:rFonts w:ascii="Times New Roman" w:hAnsi="Times New Roman" w:cs="Times New Roman" w:hint="default"/>
      <w:color w:val="0000FF"/>
      <w:u w:val="single"/>
    </w:rPr>
  </w:style>
  <w:style w:type="character" w:customStyle="1" w:styleId="2Char1">
    <w:name w:val="标题 2 Char1"/>
    <w:qFormat/>
    <w:rPr>
      <w:rFonts w:ascii="Book Antiqua" w:eastAsia="宋体" w:hAnsi="Book Antiqua"/>
      <w:b/>
      <w:bCs/>
      <w:color w:val="2F5597"/>
      <w:sz w:val="32"/>
      <w:szCs w:val="36"/>
    </w:rPr>
  </w:style>
  <w:style w:type="character" w:customStyle="1" w:styleId="29">
    <w:name w:val="29"/>
    <w:qFormat/>
    <w:rPr>
      <w:rFonts w:ascii="宋体" w:eastAsia="宋体" w:hAnsi="宋体" w:hint="eastAsia"/>
      <w:b/>
      <w:bCs/>
      <w:sz w:val="36"/>
      <w:szCs w:val="36"/>
    </w:rPr>
  </w:style>
  <w:style w:type="character" w:customStyle="1" w:styleId="15">
    <w:name w:val="15"/>
    <w:qFormat/>
    <w:rPr>
      <w:rFonts w:ascii="Times New Roman" w:hAnsi="Times New Roman" w:cs="Times New Roman" w:hint="default"/>
      <w:color w:val="800080"/>
      <w:u w:val="single"/>
    </w:rPr>
  </w:style>
  <w:style w:type="character" w:customStyle="1" w:styleId="32">
    <w:name w:val="32"/>
    <w:qFormat/>
    <w:rPr>
      <w:rFonts w:ascii="Courier New" w:eastAsia="宋体" w:hAnsi="Courier New" w:cs="Courier New" w:hint="default"/>
    </w:rPr>
  </w:style>
  <w:style w:type="character" w:customStyle="1" w:styleId="400">
    <w:name w:val="40"/>
    <w:qFormat/>
    <w:rPr>
      <w:rFonts w:ascii="Times New Roman" w:hAnsi="Times New Roman" w:cs="Times New Roman" w:hint="default"/>
    </w:rPr>
  </w:style>
  <w:style w:type="character" w:customStyle="1" w:styleId="inline-block">
    <w:name w:val="inline-block"/>
    <w:qFormat/>
  </w:style>
  <w:style w:type="character" w:customStyle="1" w:styleId="4-1Char">
    <w:name w:val="4-1 Char"/>
    <w:link w:val="4-1"/>
    <w:qFormat/>
    <w:rPr>
      <w:rFonts w:eastAsia="方正小标宋简体"/>
      <w:b/>
      <w:bCs/>
      <w:color w:val="005A9A"/>
      <w:kern w:val="2"/>
      <w:sz w:val="32"/>
      <w:szCs w:val="32"/>
    </w:rPr>
  </w:style>
  <w:style w:type="paragraph" w:customStyle="1" w:styleId="4-1">
    <w:name w:val="4-1"/>
    <w:basedOn w:val="2"/>
    <w:link w:val="4-1Char"/>
    <w:qFormat/>
    <w:pPr>
      <w:ind w:left="420" w:hanging="420"/>
    </w:pPr>
    <w:rPr>
      <w:rFonts w:ascii="Times New Roman" w:hAnsi="Times New Roman"/>
      <w:color w:val="005A9A"/>
    </w:rPr>
  </w:style>
  <w:style w:type="character" w:customStyle="1" w:styleId="affa">
    <w:name w:val="引用 字符"/>
    <w:link w:val="affb"/>
    <w:uiPriority w:val="99"/>
    <w:qFormat/>
    <w:rPr>
      <w:rFonts w:ascii="Book Antiqua" w:hAnsi="Book Antiqua" w:cs="Calibri"/>
      <w:i/>
      <w:iCs/>
      <w:color w:val="404040"/>
      <w:sz w:val="24"/>
      <w:szCs w:val="24"/>
    </w:rPr>
  </w:style>
  <w:style w:type="paragraph" w:styleId="affb">
    <w:name w:val="Quote"/>
    <w:basedOn w:val="a3"/>
    <w:next w:val="a3"/>
    <w:link w:val="affa"/>
    <w:uiPriority w:val="99"/>
    <w:qFormat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24">
    <w:name w:val="24"/>
    <w:qFormat/>
    <w:rPr>
      <w:rFonts w:ascii="宋体" w:eastAsia="宋体" w:hAnsi="宋体" w:hint="eastAsia"/>
      <w:b/>
      <w:bCs/>
      <w:color w:val="005A9A"/>
      <w:sz w:val="32"/>
      <w:szCs w:val="32"/>
    </w:rPr>
  </w:style>
  <w:style w:type="character" w:customStyle="1" w:styleId="25">
    <w:name w:val="25"/>
    <w:qFormat/>
    <w:rPr>
      <w:rFonts w:ascii="宋体" w:eastAsia="宋体" w:hAnsi="宋体" w:hint="eastAsia"/>
      <w:b/>
      <w:bCs/>
      <w:color w:val="005A9A"/>
      <w:sz w:val="32"/>
      <w:szCs w:val="32"/>
    </w:rPr>
  </w:style>
  <w:style w:type="character" w:customStyle="1" w:styleId="22">
    <w:name w:val="22"/>
    <w:qFormat/>
    <w:rPr>
      <w:rFonts w:ascii="宋体" w:eastAsia="宋体" w:hAnsi="宋体" w:hint="eastAsia"/>
      <w:kern w:val="2"/>
      <w:sz w:val="18"/>
      <w:szCs w:val="18"/>
    </w:rPr>
  </w:style>
  <w:style w:type="character" w:customStyle="1" w:styleId="6Char">
    <w:name w:val="标题 6 Char"/>
    <w:qFormat/>
    <w:rPr>
      <w:rFonts w:ascii="Calibri Light" w:eastAsia="宋体" w:hAnsi="Calibri Light" w:cs="Times New Roman" w:hint="default"/>
      <w:b/>
      <w:bCs/>
      <w:sz w:val="24"/>
      <w:szCs w:val="24"/>
    </w:rPr>
  </w:style>
  <w:style w:type="character" w:customStyle="1" w:styleId="19">
    <w:name w:val="19"/>
    <w:qFormat/>
    <w:rPr>
      <w:rFonts w:ascii="Times New Roman" w:hAnsi="Times New Roman" w:cs="Times New Roman" w:hint="default"/>
      <w:color w:val="0000FF"/>
      <w:u w:val="single"/>
    </w:rPr>
  </w:style>
  <w:style w:type="character" w:customStyle="1" w:styleId="18">
    <w:name w:val="18"/>
    <w:qFormat/>
    <w:rPr>
      <w:rFonts w:ascii="Calibri Light" w:eastAsia="宋体" w:hAnsi="Calibri Light" w:cs="Times New Roman" w:hint="default"/>
      <w:b/>
      <w:bCs/>
      <w:sz w:val="32"/>
      <w:szCs w:val="32"/>
    </w:rPr>
  </w:style>
  <w:style w:type="paragraph" w:customStyle="1" w:styleId="steplistintable">
    <w:name w:val="step list in table"/>
    <w:basedOn w:val="listintable"/>
    <w:qFormat/>
    <w:pPr>
      <w:numPr>
        <w:numId w:val="8"/>
      </w:numPr>
      <w:ind w:left="284" w:hanging="284"/>
      <w:jc w:val="left"/>
    </w:pPr>
  </w:style>
  <w:style w:type="paragraph" w:customStyle="1" w:styleId="listintable">
    <w:name w:val="list in table"/>
    <w:basedOn w:val="affc"/>
    <w:qFormat/>
    <w:pPr>
      <w:numPr>
        <w:numId w:val="9"/>
      </w:numPr>
    </w:pPr>
  </w:style>
  <w:style w:type="paragraph" w:customStyle="1" w:styleId="affc">
    <w:name w:val="表内容"/>
    <w:basedOn w:val="a8"/>
    <w:qFormat/>
    <w:pPr>
      <w:adjustRightInd w:val="0"/>
      <w:spacing w:before="100" w:beforeAutospacing="1" w:after="100" w:afterAutospacing="1"/>
    </w:pPr>
    <w:rPr>
      <w:szCs w:val="21"/>
    </w:rPr>
  </w:style>
  <w:style w:type="paragraph" w:customStyle="1" w:styleId="TableText">
    <w:name w:val="Table Text"/>
    <w:basedOn w:val="TableHeading"/>
    <w:qFormat/>
    <w:pPr>
      <w:jc w:val="left"/>
    </w:pPr>
    <w:rPr>
      <w:rFonts w:ascii="方正清刻本悦宋简体" w:hAnsi="方正清刻本悦宋简体"/>
      <w:b w:val="0"/>
      <w:sz w:val="24"/>
    </w:rPr>
  </w:style>
  <w:style w:type="paragraph" w:customStyle="1" w:styleId="TableHeading">
    <w:name w:val="Table Heading"/>
    <w:basedOn w:val="a3"/>
    <w:qFormat/>
    <w:pPr>
      <w:spacing w:line="240" w:lineRule="auto"/>
      <w:ind w:firstLineChars="0" w:firstLine="0"/>
      <w:jc w:val="center"/>
    </w:pPr>
    <w:rPr>
      <w:rFonts w:ascii="Times New Roman" w:hAnsi="Times New Roman"/>
      <w:b/>
      <w:sz w:val="21"/>
    </w:rPr>
  </w:style>
  <w:style w:type="paragraph" w:customStyle="1" w:styleId="Screen">
    <w:name w:val="Screen"/>
    <w:qFormat/>
    <w:pPr>
      <w:shd w:val="clear" w:color="auto" w:fill="BFBFBF"/>
      <w:spacing w:line="360" w:lineRule="auto"/>
      <w:ind w:leftChars="200" w:left="200"/>
    </w:pPr>
    <w:rPr>
      <w:color w:val="000000"/>
      <w:kern w:val="2"/>
      <w:sz w:val="21"/>
      <w:szCs w:val="21"/>
    </w:rPr>
  </w:style>
  <w:style w:type="paragraph" w:customStyle="1" w:styleId="listtextintable">
    <w:name w:val="list text in table"/>
    <w:basedOn w:val="steplistintable"/>
    <w:qFormat/>
    <w:pPr>
      <w:numPr>
        <w:numId w:val="0"/>
      </w:numPr>
      <w:ind w:left="284"/>
    </w:pPr>
  </w:style>
  <w:style w:type="paragraph" w:customStyle="1" w:styleId="HTMLChar1">
    <w:name w:val="HTML 预设格式 Char1"/>
    <w:basedOn w:val="a3"/>
    <w:qFormat/>
  </w:style>
  <w:style w:type="paragraph" w:customStyle="1" w:styleId="Char0">
    <w:name w:val="普通(网站) Char"/>
    <w:basedOn w:val="a3"/>
    <w:qFormat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msolistparagraph0">
    <w:name w:val="msolistparagraph"/>
    <w:basedOn w:val="a3"/>
    <w:qFormat/>
    <w:pPr>
      <w:ind w:firstLine="420"/>
    </w:pPr>
  </w:style>
  <w:style w:type="paragraph" w:customStyle="1" w:styleId="subOrderedList">
    <w:name w:val="subOrdered List"/>
    <w:basedOn w:val="listtext"/>
    <w:qFormat/>
    <w:pPr>
      <w:numPr>
        <w:numId w:val="10"/>
      </w:numPr>
      <w:ind w:leftChars="0" w:left="0"/>
    </w:pPr>
  </w:style>
  <w:style w:type="paragraph" w:customStyle="1" w:styleId="listtext">
    <w:name w:val="list text"/>
    <w:basedOn w:val="orderedList"/>
    <w:qFormat/>
    <w:pPr>
      <w:numPr>
        <w:numId w:val="0"/>
      </w:numPr>
      <w:ind w:leftChars="400" w:left="400"/>
    </w:pPr>
  </w:style>
  <w:style w:type="paragraph" w:customStyle="1" w:styleId="orderedList">
    <w:name w:val="ordered List"/>
    <w:qFormat/>
    <w:pPr>
      <w:numPr>
        <w:numId w:val="11"/>
      </w:numPr>
      <w:ind w:left="850" w:hanging="425"/>
    </w:pPr>
  </w:style>
  <w:style w:type="paragraph" w:customStyle="1" w:styleId="unorderedList">
    <w:name w:val="unordered List"/>
    <w:basedOn w:val="af6"/>
    <w:qFormat/>
    <w:pPr>
      <w:numPr>
        <w:numId w:val="12"/>
      </w:numPr>
      <w:ind w:leftChars="200" w:left="400" w:hanging="200"/>
    </w:pPr>
  </w:style>
  <w:style w:type="paragraph" w:customStyle="1" w:styleId="steplist">
    <w:name w:val="step list"/>
    <w:basedOn w:val="af6"/>
    <w:qFormat/>
    <w:pPr>
      <w:numPr>
        <w:numId w:val="13"/>
      </w:numPr>
      <w:ind w:left="851" w:hanging="851"/>
    </w:pPr>
  </w:style>
  <w:style w:type="paragraph" w:customStyle="1" w:styleId="msotocheading0">
    <w:name w:val="msotocheading"/>
    <w:basedOn w:val="1"/>
    <w:next w:val="a3"/>
    <w:qFormat/>
    <w:pPr>
      <w:spacing w:before="240" w:line="252" w:lineRule="auto"/>
    </w:pPr>
    <w:rPr>
      <w:rFonts w:ascii="Calibri Light" w:hAnsi="Calibri Light"/>
      <w:color w:val="2E74B5"/>
      <w:kern w:val="0"/>
      <w:sz w:val="32"/>
      <w:szCs w:val="32"/>
    </w:rPr>
  </w:style>
  <w:style w:type="paragraph" w:customStyle="1" w:styleId="TOC1">
    <w:name w:val="TOC 标题1"/>
    <w:basedOn w:val="1"/>
    <w:next w:val="a3"/>
    <w:qFormat/>
    <w:pPr>
      <w:spacing w:before="240" w:after="240" w:line="252" w:lineRule="auto"/>
      <w:ind w:left="425"/>
    </w:pPr>
    <w:rPr>
      <w:rFonts w:ascii="Calibri Light" w:hAnsi="Calibri Light"/>
      <w:color w:val="2E74B5"/>
      <w:kern w:val="0"/>
      <w:sz w:val="32"/>
      <w:szCs w:val="32"/>
    </w:rPr>
  </w:style>
  <w:style w:type="paragraph" w:customStyle="1" w:styleId="3a">
    <w:name w:val="3"/>
    <w:basedOn w:val="2"/>
    <w:qFormat/>
  </w:style>
  <w:style w:type="paragraph" w:customStyle="1" w:styleId="2a">
    <w:name w:val="2"/>
    <w:basedOn w:val="2"/>
    <w:qFormat/>
  </w:style>
  <w:style w:type="paragraph" w:customStyle="1" w:styleId="2b">
    <w:name w:val="样式2"/>
    <w:basedOn w:val="a8"/>
    <w:next w:val="a3"/>
    <w:qFormat/>
    <w:pPr>
      <w:keepNext/>
    </w:pPr>
    <w:rPr>
      <w:rFonts w:ascii="Times New Roman" w:eastAsia="宋体" w:hAnsi="Times New Roman"/>
      <w:b/>
    </w:rPr>
  </w:style>
  <w:style w:type="paragraph" w:customStyle="1" w:styleId="subListText">
    <w:name w:val="subListText"/>
    <w:basedOn w:val="H-"/>
    <w:qFormat/>
    <w:pPr>
      <w:numPr>
        <w:numId w:val="0"/>
      </w:numPr>
      <w:ind w:left="1276"/>
    </w:pPr>
  </w:style>
  <w:style w:type="paragraph" w:customStyle="1" w:styleId="H-">
    <w:name w:val="H-子列表"/>
    <w:basedOn w:val="listtext"/>
    <w:qFormat/>
    <w:pPr>
      <w:numPr>
        <w:numId w:val="14"/>
      </w:numPr>
      <w:ind w:leftChars="0" w:left="1276" w:hanging="425"/>
    </w:pPr>
  </w:style>
  <w:style w:type="paragraph" w:customStyle="1" w:styleId="5-1">
    <w:name w:val="5-1"/>
    <w:basedOn w:val="4-1"/>
    <w:qFormat/>
  </w:style>
  <w:style w:type="paragraph" w:customStyle="1" w:styleId="3-1">
    <w:name w:val="3-1"/>
    <w:basedOn w:val="2"/>
    <w:qFormat/>
    <w:pPr>
      <w:ind w:left="420" w:hanging="420"/>
    </w:pPr>
    <w:rPr>
      <w:rFonts w:ascii="Times New Roman" w:hAnsi="Times New Roman"/>
      <w:color w:val="005A9A"/>
    </w:rPr>
  </w:style>
  <w:style w:type="paragraph" w:customStyle="1" w:styleId="subUnorderedList">
    <w:name w:val="subUnordered List"/>
    <w:basedOn w:val="subOrderedList"/>
    <w:qFormat/>
    <w:pPr>
      <w:numPr>
        <w:numId w:val="15"/>
      </w:numPr>
      <w:ind w:left="1276" w:hanging="425"/>
    </w:pPr>
  </w:style>
  <w:style w:type="paragraph" w:customStyle="1" w:styleId="section">
    <w:name w:val="section"/>
    <w:next w:val="a3"/>
    <w:qFormat/>
    <w:pPr>
      <w:spacing w:before="120" w:after="120" w:line="480" w:lineRule="auto"/>
    </w:pPr>
    <w:rPr>
      <w:b/>
      <w:bCs/>
      <w:kern w:val="2"/>
      <w:sz w:val="28"/>
      <w:szCs w:val="28"/>
    </w:rPr>
  </w:style>
  <w:style w:type="paragraph" w:customStyle="1" w:styleId="diff-block-target">
    <w:name w:val="diff-block-target"/>
    <w:basedOn w:val="a3"/>
    <w:qFormat/>
    <w:pPr>
      <w:spacing w:before="100" w:beforeAutospacing="1" w:after="100" w:afterAutospacing="1"/>
    </w:pPr>
  </w:style>
  <w:style w:type="paragraph" w:customStyle="1" w:styleId="TOC2">
    <w:name w:val="TOC 标题2"/>
    <w:basedOn w:val="1"/>
    <w:next w:val="a3"/>
    <w:uiPriority w:val="39"/>
    <w:qFormat/>
    <w:pPr>
      <w:spacing w:before="240" w:line="259" w:lineRule="auto"/>
      <w:outlineLvl w:val="9"/>
    </w:pPr>
    <w:rPr>
      <w:rFonts w:ascii="Calibri Light" w:eastAsia="宋体" w:hAnsi="Calibri Light"/>
      <w:b w:val="0"/>
      <w:bCs w:val="0"/>
      <w:color w:val="2E74B5"/>
      <w:kern w:val="0"/>
      <w:sz w:val="32"/>
      <w:szCs w:val="32"/>
    </w:rPr>
  </w:style>
  <w:style w:type="paragraph" w:customStyle="1" w:styleId="steplisttext">
    <w:name w:val="step list text"/>
    <w:basedOn w:val="a2"/>
    <w:qFormat/>
    <w:pPr>
      <w:numPr>
        <w:numId w:val="0"/>
      </w:numPr>
      <w:spacing w:line="300" w:lineRule="auto"/>
      <w:ind w:leftChars="200" w:left="480"/>
    </w:pPr>
  </w:style>
  <w:style w:type="paragraph" w:customStyle="1" w:styleId="a2">
    <w:name w:val="步骤"/>
    <w:basedOn w:val="af6"/>
    <w:link w:val="Char1"/>
    <w:qFormat/>
    <w:pPr>
      <w:widowControl/>
      <w:numPr>
        <w:numId w:val="16"/>
      </w:numPr>
      <w:snapToGrid w:val="0"/>
      <w:spacing w:before="156" w:after="156"/>
      <w:ind w:left="960" w:hangingChars="400" w:hanging="960"/>
      <w:jc w:val="left"/>
      <w:textAlignment w:val="baseline"/>
    </w:pPr>
  </w:style>
  <w:style w:type="character" w:customStyle="1" w:styleId="Char1">
    <w:name w:val="步骤 Char"/>
    <w:link w:val="a2"/>
    <w:qFormat/>
    <w:rPr>
      <w:rFonts w:ascii="方正清刻本悦宋简体" w:eastAsia="方正楷体简体" w:hAnsi="方正清刻本悦宋简体"/>
      <w:kern w:val="2"/>
      <w:sz w:val="24"/>
      <w:szCs w:val="21"/>
    </w:rPr>
  </w:style>
  <w:style w:type="paragraph" w:customStyle="1" w:styleId="affd">
    <w:name w:val="表标题"/>
    <w:basedOn w:val="a8"/>
    <w:next w:val="a3"/>
    <w:qFormat/>
    <w:rPr>
      <w:rFonts w:ascii="Book Antiqua" w:eastAsia="宋体" w:hAnsi="Book Antiqua"/>
    </w:rPr>
  </w:style>
  <w:style w:type="paragraph" w:customStyle="1" w:styleId="msonospacing0">
    <w:name w:val="msonospacing"/>
    <w:basedOn w:val="a3"/>
    <w:qFormat/>
    <w:rPr>
      <w:rFonts w:ascii="Calibri" w:hAnsi="Calibri"/>
      <w:sz w:val="22"/>
      <w:szCs w:val="22"/>
    </w:rPr>
  </w:style>
  <w:style w:type="table" w:customStyle="1" w:styleId="cusTable">
    <w:name w:val="cusTable"/>
    <w:basedOn w:val="a5"/>
    <w:uiPriority w:val="99"/>
    <w:qFormat/>
    <w:pPr>
      <w:spacing w:beforeLines="50" w:before="50" w:afterLines="50" w:after="5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b/>
      </w:rPr>
      <w:tblPr/>
      <w:tcPr>
        <w:shd w:val="clear" w:color="auto" w:fill="BFBFBF"/>
      </w:tcPr>
    </w:tblStylePr>
  </w:style>
  <w:style w:type="table" w:customStyle="1" w:styleId="110">
    <w:name w:val="无格式表格 11"/>
    <w:basedOn w:val="a5"/>
    <w:uiPriority w:val="41"/>
    <w:qFormat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6-61">
    <w:name w:val="清单表 6 彩色 - 着色 61"/>
    <w:basedOn w:val="a5"/>
    <w:uiPriority w:val="51"/>
    <w:qFormat/>
    <w:rPr>
      <w:color w:val="538135"/>
    </w:rPr>
    <w:tblPr>
      <w:tblBorders>
        <w:top w:val="single" w:sz="4" w:space="0" w:color="70AD47"/>
        <w:bottom w:val="single" w:sz="4" w:space="0" w:color="70AD47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4" w:space="0" w:color="70AD47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customStyle="1" w:styleId="affe">
    <w:name w:val="表头文字"/>
    <w:basedOn w:val="affc"/>
    <w:link w:val="Char2"/>
    <w:qFormat/>
    <w:pPr>
      <w:spacing w:before="50" w:after="50"/>
    </w:pPr>
    <w:rPr>
      <w:b/>
    </w:rPr>
  </w:style>
  <w:style w:type="character" w:customStyle="1" w:styleId="Char2">
    <w:name w:val="表头文字 Char"/>
    <w:link w:val="affe"/>
    <w:qFormat/>
    <w:rPr>
      <w:rFonts w:ascii="方正清刻本悦宋简体" w:eastAsia="方正楷体简体" w:hAnsi="方正清刻本悦宋简体"/>
      <w:b/>
      <w:kern w:val="2"/>
      <w:sz w:val="24"/>
      <w:szCs w:val="21"/>
    </w:rPr>
  </w:style>
  <w:style w:type="paragraph" w:customStyle="1" w:styleId="afff">
    <w:name w:val="代码块"/>
    <w:qFormat/>
    <w:pPr>
      <w:shd w:val="clear" w:color="auto" w:fill="BFBFBF"/>
      <w:ind w:leftChars="200" w:left="200" w:rightChars="200" w:right="200"/>
    </w:pPr>
    <w:rPr>
      <w:rFonts w:ascii="方正清刻本悦宋简体" w:eastAsia="方正楷体简体" w:hAnsi="方正清刻本悦宋简体" w:cs="方正清刻本悦宋简体"/>
      <w:color w:val="000000"/>
      <w:kern w:val="2"/>
      <w:sz w:val="24"/>
      <w:szCs w:val="24"/>
    </w:rPr>
  </w:style>
  <w:style w:type="paragraph" w:customStyle="1" w:styleId="tablecaption">
    <w:name w:val="table caption"/>
    <w:basedOn w:val="a8"/>
    <w:next w:val="a3"/>
    <w:qFormat/>
    <w:rPr>
      <w:b/>
    </w:rPr>
  </w:style>
  <w:style w:type="paragraph" w:customStyle="1" w:styleId="afff0">
    <w:name w:val="表头"/>
    <w:basedOn w:val="a8"/>
    <w:next w:val="a3"/>
    <w:qFormat/>
    <w:pPr>
      <w:keepNext/>
    </w:pPr>
    <w:rPr>
      <w:rFonts w:eastAsia="宋体"/>
      <w:b/>
    </w:rPr>
  </w:style>
  <w:style w:type="paragraph" w:customStyle="1" w:styleId="H-0">
    <w:name w:val="H-列表"/>
    <w:basedOn w:val="af6"/>
    <w:qFormat/>
    <w:pPr>
      <w:numPr>
        <w:numId w:val="17"/>
      </w:numPr>
      <w:ind w:firstLineChars="0" w:firstLine="0"/>
    </w:pPr>
  </w:style>
  <w:style w:type="paragraph" w:customStyle="1" w:styleId="afff1">
    <w:name w:val="表格样式"/>
    <w:basedOn w:val="affe"/>
    <w:link w:val="Char3"/>
    <w:qFormat/>
    <w:pPr>
      <w:spacing w:beforeAutospacing="0" w:afterAutospacing="0"/>
    </w:pPr>
  </w:style>
  <w:style w:type="character" w:customStyle="1" w:styleId="Char3">
    <w:name w:val="表格样式 Char"/>
    <w:link w:val="afff1"/>
    <w:qFormat/>
    <w:rPr>
      <w:rFonts w:ascii="方正清刻本悦宋简体" w:eastAsia="方正楷体简体" w:hAnsi="方正清刻本悦宋简体"/>
      <w:b/>
      <w:kern w:val="2"/>
      <w:sz w:val="24"/>
      <w:szCs w:val="21"/>
    </w:rPr>
  </w:style>
  <w:style w:type="paragraph" w:customStyle="1" w:styleId="14">
    <w:name w:val="正文首行缩进1"/>
    <w:basedOn w:val="ab"/>
    <w:qFormat/>
    <w:pPr>
      <w:spacing w:beforeLines="0" w:before="0" w:afterLines="0" w:after="0" w:line="240" w:lineRule="auto"/>
    </w:pPr>
    <w:rPr>
      <w:rFonts w:ascii="Times New Roman" w:hAnsi="Times New Roman"/>
      <w:sz w:val="21"/>
      <w:szCs w:val="24"/>
    </w:rPr>
  </w:style>
  <w:style w:type="paragraph" w:customStyle="1" w:styleId="afff2">
    <w:name w:val="封面表格文本"/>
    <w:qFormat/>
    <w:pPr>
      <w:jc w:val="center"/>
    </w:pPr>
    <w:rPr>
      <w:rFonts w:ascii="Arial" w:hAnsi="Arial"/>
      <w:bCs/>
      <w:sz w:val="21"/>
      <w:szCs w:val="21"/>
    </w:rPr>
  </w:style>
  <w:style w:type="paragraph" w:customStyle="1" w:styleId="tgt">
    <w:name w:val="_tgt"/>
    <w:basedOn w:val="a3"/>
    <w:rsid w:val="000C71A1"/>
    <w:pPr>
      <w:widowControl/>
      <w:spacing w:beforeLines="0" w:before="100" w:beforeAutospacing="1" w:afterLines="0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transsent">
    <w:name w:val="transsent"/>
    <w:basedOn w:val="a4"/>
    <w:rsid w:val="000C71A1"/>
  </w:style>
  <w:style w:type="paragraph" w:styleId="afff3">
    <w:name w:val="annotation subject"/>
    <w:basedOn w:val="a9"/>
    <w:next w:val="a9"/>
    <w:link w:val="afff4"/>
    <w:rsid w:val="005D0A58"/>
    <w:pPr>
      <w:jc w:val="left"/>
    </w:pPr>
    <w:rPr>
      <w:b/>
      <w:bCs/>
    </w:rPr>
  </w:style>
  <w:style w:type="character" w:customStyle="1" w:styleId="afff4">
    <w:name w:val="批注主题 字符"/>
    <w:basedOn w:val="aa"/>
    <w:link w:val="afff3"/>
    <w:rsid w:val="005D0A58"/>
    <w:rPr>
      <w:rFonts w:ascii="方正清刻本悦宋简体" w:eastAsia="方正楷体简体" w:hAnsi="方正清刻本悦宋简体"/>
      <w:b/>
      <w:bCs/>
      <w:kern w:val="2"/>
      <w:sz w:val="24"/>
      <w:szCs w:val="21"/>
    </w:rPr>
  </w:style>
  <w:style w:type="character" w:customStyle="1" w:styleId="content-right8zs40">
    <w:name w:val="content-right_8zs40"/>
    <w:basedOn w:val="a4"/>
    <w:rsid w:val="00697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1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image" Target="media/image8.png"/><Relationship Id="rId39" Type="http://schemas.openxmlformats.org/officeDocument/2006/relationships/header" Target="header5.xml"/><Relationship Id="rId21" Type="http://schemas.openxmlformats.org/officeDocument/2006/relationships/image" Target="media/image5.png"/><Relationship Id="rId34" Type="http://schemas.openxmlformats.org/officeDocument/2006/relationships/image" Target="media/image15.png"/><Relationship Id="rId42" Type="http://schemas.microsoft.com/office/2011/relationships/people" Target="peop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4.png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file/var/log/dmesg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hyperlink" Target="https://zh.ieisystem.com/product/kos/9453.html" TargetMode="External"/><Relationship Id="rId35" Type="http://schemas.openxmlformats.org/officeDocument/2006/relationships/image" Target="media/image16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yperlink" Target="http://file/var/log/dmesg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2304;&#24037;&#20316;&#12305;ICS\&#12304;6.5.0&#12305;\&#20135;&#21697;&#25991;&#26723;&#27169;&#26495;-V4.0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0"/>
    <customShpInfo spid="_x0000_s2051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C03413-DAED-4FD5-AF10-D938A8701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产品文档模板-V4.0.dotm</Template>
  <TotalTime>1082</TotalTime>
  <Pages>38</Pages>
  <Words>3177</Words>
  <Characters>18109</Characters>
  <Application>Microsoft Office Word</Application>
  <DocSecurity>0</DocSecurity>
  <Lines>150</Lines>
  <Paragraphs>42</Paragraphs>
  <ScaleCrop>false</ScaleCrop>
  <Company/>
  <LinksUpToDate>false</LinksUpToDate>
  <CharactersWithSpaces>21244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Inspur KOS FAQ</dc:title>
  <dc:subject>InCloud Sphere企业版FAQ_20190411</dc:subject>
  <dc:creator>daichx</dc:creator>
  <cp:lastModifiedBy>Herb Wei(魏浩)</cp:lastModifiedBy>
  <cp:revision>74</cp:revision>
  <cp:lastPrinted>2023-01-04T10:22:00Z</cp:lastPrinted>
  <dcterms:created xsi:type="dcterms:W3CDTF">2023-01-04T10:22:00Z</dcterms:created>
  <dcterms:modified xsi:type="dcterms:W3CDTF">2023-06-16T00:19:00Z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记录日期">
    <vt:lpwstr>20190408</vt:lpwstr>
  </property>
  <property fmtid="{D5CDD505-2E9C-101B-9397-08002B2CF9AE}" pid="4" name="ICV">
    <vt:lpwstr>5CB17672319A438F830374A4C08940C5</vt:lpwstr>
  </property>
</Properties>
</file>